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0962" w:rsidRPr="00847DF9" w:rsidRDefault="003110B7" w:rsidP="00847DF9">
      <w:pPr>
        <w:jc w:val="center"/>
        <w:rPr>
          <w:b/>
          <w:bCs/>
          <w:sz w:val="32"/>
          <w:szCs w:val="32"/>
        </w:rPr>
      </w:pPr>
      <w:r w:rsidRPr="00847DF9">
        <w:rPr>
          <w:rFonts w:hint="eastAsia"/>
          <w:b/>
          <w:bCs/>
          <w:sz w:val="32"/>
          <w:szCs w:val="32"/>
        </w:rPr>
        <w:t>《</w:t>
      </w:r>
      <w:r w:rsidR="00F55FF2">
        <w:rPr>
          <w:rFonts w:hint="eastAsia"/>
          <w:b/>
          <w:bCs/>
          <w:sz w:val="32"/>
          <w:szCs w:val="32"/>
        </w:rPr>
        <w:t>矿业研究与开发</w:t>
      </w:r>
      <w:r w:rsidRPr="00847DF9">
        <w:rPr>
          <w:rFonts w:hint="eastAsia"/>
          <w:b/>
          <w:bCs/>
          <w:sz w:val="32"/>
          <w:szCs w:val="32"/>
        </w:rPr>
        <w:t>》</w:t>
      </w:r>
      <w:r w:rsidR="00597D45" w:rsidRPr="00847DF9">
        <w:rPr>
          <w:rFonts w:hint="eastAsia"/>
          <w:b/>
          <w:bCs/>
          <w:sz w:val="32"/>
          <w:szCs w:val="32"/>
        </w:rPr>
        <w:t>作者</w:t>
      </w:r>
      <w:r w:rsidR="009106DF">
        <w:rPr>
          <w:rFonts w:hint="eastAsia"/>
          <w:b/>
          <w:bCs/>
          <w:sz w:val="32"/>
          <w:szCs w:val="32"/>
        </w:rPr>
        <w:t>声明</w:t>
      </w:r>
      <w:r w:rsidR="00597D45" w:rsidRPr="00847DF9">
        <w:rPr>
          <w:rFonts w:hint="eastAsia"/>
          <w:b/>
          <w:bCs/>
          <w:sz w:val="32"/>
          <w:szCs w:val="32"/>
        </w:rPr>
        <w:t>表</w:t>
      </w:r>
    </w:p>
    <w:p w:rsidR="008B0962" w:rsidRPr="00590C02" w:rsidRDefault="00597D45">
      <w:pPr>
        <w:snapToGrid w:val="0"/>
        <w:jc w:val="center"/>
        <w:rPr>
          <w:rFonts w:eastAsia="黑体"/>
          <w:b/>
          <w:bCs/>
          <w:i/>
          <w:iCs/>
          <w:color w:val="000000" w:themeColor="text1"/>
          <w:sz w:val="32"/>
          <w:szCs w:val="32"/>
        </w:rPr>
      </w:pPr>
      <w:r w:rsidRPr="00590C02">
        <w:rPr>
          <w:rFonts w:eastAsia="黑体"/>
          <w:b/>
          <w:bCs/>
          <w:color w:val="000000" w:themeColor="text1"/>
          <w:sz w:val="32"/>
          <w:szCs w:val="32"/>
        </w:rPr>
        <w:t xml:space="preserve">Authors </w:t>
      </w:r>
      <w:r w:rsidR="006A3EB3">
        <w:rPr>
          <w:rFonts w:eastAsia="黑体" w:hint="eastAsia"/>
          <w:b/>
          <w:bCs/>
          <w:color w:val="000000" w:themeColor="text1"/>
          <w:sz w:val="32"/>
          <w:szCs w:val="32"/>
        </w:rPr>
        <w:t>Statement</w:t>
      </w:r>
      <w:r w:rsidRPr="00590C02">
        <w:rPr>
          <w:rFonts w:eastAsia="黑体"/>
          <w:b/>
          <w:bCs/>
          <w:color w:val="000000" w:themeColor="text1"/>
          <w:sz w:val="32"/>
          <w:szCs w:val="32"/>
        </w:rPr>
        <w:t xml:space="preserve"> </w:t>
      </w:r>
      <w:r w:rsidRPr="00590C02">
        <w:rPr>
          <w:rFonts w:eastAsia="黑体" w:hint="eastAsia"/>
          <w:b/>
          <w:bCs/>
          <w:color w:val="000000" w:themeColor="text1"/>
          <w:sz w:val="32"/>
          <w:szCs w:val="32"/>
        </w:rPr>
        <w:t>Form</w:t>
      </w:r>
      <w:r w:rsidRPr="00590C02">
        <w:rPr>
          <w:rFonts w:eastAsia="黑体"/>
          <w:b/>
          <w:bCs/>
          <w:color w:val="000000" w:themeColor="text1"/>
          <w:sz w:val="32"/>
          <w:szCs w:val="32"/>
        </w:rPr>
        <w:t xml:space="preserve"> for </w:t>
      </w:r>
    </w:p>
    <w:p w:rsidR="001305E1" w:rsidRDefault="00F55FF2">
      <w:pPr>
        <w:snapToGrid w:val="0"/>
        <w:jc w:val="center"/>
        <w:rPr>
          <w:rFonts w:eastAsia="黑体"/>
          <w:b/>
          <w:bCs/>
          <w:i/>
          <w:iCs/>
          <w:color w:val="000000" w:themeColor="text1"/>
          <w:sz w:val="32"/>
          <w:szCs w:val="32"/>
        </w:rPr>
      </w:pPr>
      <w:r>
        <w:rPr>
          <w:rFonts w:eastAsia="黑体" w:hint="eastAsia"/>
          <w:b/>
          <w:bCs/>
          <w:i/>
          <w:iCs/>
          <w:color w:val="000000" w:themeColor="text1"/>
          <w:sz w:val="32"/>
          <w:szCs w:val="32"/>
        </w:rPr>
        <w:t>Mining</w:t>
      </w:r>
      <w:r>
        <w:rPr>
          <w:rFonts w:eastAsia="黑体"/>
          <w:b/>
          <w:bCs/>
          <w:i/>
          <w:iCs/>
          <w:color w:val="000000" w:themeColor="text1"/>
          <w:sz w:val="32"/>
          <w:szCs w:val="32"/>
        </w:rPr>
        <w:t xml:space="preserve"> Research and Development</w:t>
      </w:r>
    </w:p>
    <w:p w:rsidR="00002F36" w:rsidRPr="00253851" w:rsidRDefault="00002F36">
      <w:pPr>
        <w:snapToGrid w:val="0"/>
        <w:jc w:val="center"/>
        <w:rPr>
          <w:rFonts w:eastAsia="黑体"/>
          <w:color w:val="000000" w:themeColor="text1"/>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046"/>
        <w:gridCol w:w="2082"/>
        <w:gridCol w:w="2202"/>
        <w:gridCol w:w="1598"/>
        <w:gridCol w:w="1185"/>
        <w:gridCol w:w="952"/>
      </w:tblGrid>
      <w:tr w:rsidR="00590C02" w:rsidRPr="00590C0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rPr>
                <w:color w:val="000000" w:themeColor="text1"/>
                <w:sz w:val="24"/>
              </w:rPr>
            </w:pPr>
            <w:r w:rsidRPr="00590C02">
              <w:rPr>
                <w:rFonts w:hint="eastAsia"/>
                <w:color w:val="000000" w:themeColor="text1"/>
                <w:sz w:val="24"/>
              </w:rPr>
              <w:t>论文题目（中文）：</w:t>
            </w:r>
          </w:p>
          <w:p w:rsidR="008B0962" w:rsidRPr="00590C02" w:rsidRDefault="008B0962">
            <w:pPr>
              <w:rPr>
                <w:color w:val="000000" w:themeColor="text1"/>
                <w:szCs w:val="21"/>
              </w:rPr>
            </w:pPr>
          </w:p>
          <w:p w:rsidR="008B0962" w:rsidRPr="00590C02" w:rsidRDefault="008B0962">
            <w:pPr>
              <w:rPr>
                <w:color w:val="000000" w:themeColor="text1"/>
                <w:szCs w:val="21"/>
              </w:rPr>
            </w:pPr>
          </w:p>
        </w:tc>
      </w:tr>
      <w:tr w:rsidR="00590C02" w:rsidRPr="00590C02" w:rsidTr="00841C40">
        <w:trPr>
          <w:trHeight w:val="840"/>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rPr>
                <w:color w:val="000000" w:themeColor="text1"/>
                <w:sz w:val="24"/>
              </w:rPr>
            </w:pPr>
            <w:r w:rsidRPr="00590C02">
              <w:rPr>
                <w:color w:val="000000" w:themeColor="text1"/>
                <w:sz w:val="24"/>
              </w:rPr>
              <w:t>A</w:t>
            </w:r>
            <w:r w:rsidRPr="00590C02">
              <w:rPr>
                <w:rFonts w:hint="eastAsia"/>
                <w:color w:val="000000" w:themeColor="text1"/>
                <w:sz w:val="24"/>
              </w:rPr>
              <w:t>rticle</w:t>
            </w:r>
            <w:r w:rsidRPr="00590C02">
              <w:rPr>
                <w:color w:val="000000" w:themeColor="text1"/>
                <w:sz w:val="24"/>
              </w:rPr>
              <w:t xml:space="preserve"> Title (English):</w:t>
            </w:r>
          </w:p>
          <w:p w:rsidR="008B0962" w:rsidRPr="00590C02" w:rsidRDefault="008B0962">
            <w:pPr>
              <w:rPr>
                <w:color w:val="000000" w:themeColor="text1"/>
                <w:sz w:val="24"/>
              </w:rPr>
            </w:pPr>
          </w:p>
          <w:p w:rsidR="008B0962" w:rsidRPr="00590C02" w:rsidRDefault="008B0962">
            <w:pPr>
              <w:rPr>
                <w:color w:val="000000" w:themeColor="text1"/>
                <w:sz w:val="24"/>
              </w:rPr>
            </w:pPr>
          </w:p>
        </w:tc>
      </w:tr>
      <w:tr w:rsidR="00590C02" w:rsidRPr="00590C02" w:rsidTr="00EF7460">
        <w:trPr>
          <w:trHeight w:val="3036"/>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rsidP="00EF7460">
            <w:pPr>
              <w:widowControl/>
              <w:shd w:val="clear" w:color="auto" w:fill="FFFFFF"/>
              <w:spacing w:line="276" w:lineRule="auto"/>
              <w:ind w:firstLineChars="200" w:firstLine="420"/>
              <w:rPr>
                <w:rFonts w:ascii="宋体" w:hAnsi="宋体" w:cs="宋体"/>
                <w:color w:val="000000" w:themeColor="text1"/>
                <w:kern w:val="0"/>
                <w:szCs w:val="21"/>
              </w:rPr>
            </w:pPr>
            <w:bookmarkStart w:id="0" w:name="_Hlk108107632"/>
            <w:r w:rsidRPr="00590C02">
              <w:rPr>
                <w:rFonts w:ascii="宋体" w:hAnsi="宋体" w:cs="宋体"/>
                <w:color w:val="000000" w:themeColor="text1"/>
                <w:kern w:val="0"/>
                <w:szCs w:val="21"/>
              </w:rPr>
              <w:t>稿件的作者应该是论文学术内容的创造构思或设计者、研究工作及撰写论文的贡献者。按作者贡献的大小排序</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并在投稿前确定</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稿件</w:t>
            </w:r>
            <w:r w:rsidRPr="00590C02">
              <w:rPr>
                <w:rFonts w:ascii="宋体" w:hAnsi="宋体" w:cs="宋体" w:hint="eastAsia"/>
                <w:color w:val="000000" w:themeColor="text1"/>
                <w:kern w:val="0"/>
                <w:szCs w:val="21"/>
              </w:rPr>
              <w:t>处理</w:t>
            </w:r>
            <w:r w:rsidRPr="00590C02">
              <w:rPr>
                <w:rFonts w:ascii="宋体" w:hAnsi="宋体" w:cs="宋体"/>
                <w:color w:val="000000" w:themeColor="text1"/>
                <w:kern w:val="0"/>
                <w:szCs w:val="21"/>
              </w:rPr>
              <w:t>过程</w:t>
            </w:r>
            <w:r w:rsidRPr="00590C02">
              <w:rPr>
                <w:rFonts w:ascii="宋体" w:hAnsi="宋体" w:cs="宋体" w:hint="eastAsia"/>
                <w:color w:val="000000" w:themeColor="text1"/>
                <w:kern w:val="0"/>
                <w:szCs w:val="21"/>
              </w:rPr>
              <w:t>中</w:t>
            </w:r>
            <w:r w:rsidRPr="00590C02">
              <w:rPr>
                <w:rFonts w:ascii="宋体" w:hAnsi="宋体" w:cs="宋体"/>
                <w:color w:val="000000" w:themeColor="text1"/>
                <w:kern w:val="0"/>
                <w:szCs w:val="21"/>
              </w:rPr>
              <w:t>不再更改</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如确需变更，必须</w:t>
            </w:r>
            <w:r w:rsidRPr="00590C02">
              <w:rPr>
                <w:rFonts w:ascii="宋体" w:hAnsi="宋体" w:cs="宋体" w:hint="eastAsia"/>
                <w:color w:val="000000" w:themeColor="text1"/>
                <w:kern w:val="0"/>
                <w:szCs w:val="21"/>
              </w:rPr>
              <w:t>提供全体作者签署的同意书</w:t>
            </w:r>
            <w:r w:rsidRPr="00590C02">
              <w:rPr>
                <w:rFonts w:ascii="宋体" w:hAnsi="宋体" w:cs="宋体"/>
                <w:color w:val="000000" w:themeColor="text1"/>
                <w:kern w:val="0"/>
                <w:szCs w:val="21"/>
              </w:rPr>
              <w:t>。</w:t>
            </w:r>
            <w:r w:rsidRPr="00590C02">
              <w:rPr>
                <w:rFonts w:ascii="宋体" w:hAnsi="宋体" w:cs="宋体" w:hint="eastAsia"/>
                <w:color w:val="000000" w:themeColor="text1"/>
                <w:kern w:val="0"/>
                <w:szCs w:val="21"/>
              </w:rPr>
              <w:t>其他对该研究有贡献者应列入致谢部分。</w:t>
            </w:r>
            <w:r w:rsidRPr="00590C02">
              <w:rPr>
                <w:rFonts w:ascii="宋体" w:hAnsi="宋体" w:cs="宋体"/>
                <w:color w:val="000000" w:themeColor="text1"/>
                <w:kern w:val="0"/>
                <w:szCs w:val="21"/>
              </w:rPr>
              <w:t>严禁与论文无关者挂名。</w:t>
            </w:r>
            <w:bookmarkEnd w:id="0"/>
            <w:r w:rsidRPr="00590C02">
              <w:rPr>
                <w:rFonts w:ascii="宋体" w:hAnsi="宋体" w:cs="宋体" w:hint="eastAsia"/>
                <w:color w:val="000000" w:themeColor="text1"/>
                <w:kern w:val="0"/>
                <w:szCs w:val="21"/>
              </w:rPr>
              <w:t>请所有作者在“作者”一栏中签名，通讯作者在相应位置打“√”。</w:t>
            </w:r>
          </w:p>
          <w:p w:rsidR="008B0962" w:rsidRPr="00590C02" w:rsidRDefault="00597D45" w:rsidP="00EF7460">
            <w:pPr>
              <w:spacing w:line="276" w:lineRule="auto"/>
              <w:ind w:firstLineChars="200" w:firstLine="420"/>
              <w:rPr>
                <w:color w:val="000000" w:themeColor="text1"/>
                <w:szCs w:val="21"/>
              </w:rPr>
            </w:pPr>
            <w:r w:rsidRPr="00590C02">
              <w:rPr>
                <w:color w:val="000000" w:themeColor="text1"/>
                <w:szCs w:val="21"/>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sidRPr="00590C02">
              <w:rPr>
                <w:rFonts w:hint="eastAsia"/>
                <w:color w:val="000000" w:themeColor="text1"/>
                <w:szCs w:val="21"/>
              </w:rPr>
              <w:t>is</w:t>
            </w:r>
            <w:r w:rsidRPr="00590C02">
              <w:rPr>
                <w:color w:val="000000" w:themeColor="text1"/>
                <w:szCs w:val="21"/>
              </w:rPr>
              <w:t xml:space="preserve"> </w:t>
            </w:r>
            <w:r w:rsidRPr="00590C02">
              <w:rPr>
                <w:rFonts w:hint="eastAsia"/>
                <w:color w:val="000000" w:themeColor="text1"/>
                <w:szCs w:val="21"/>
              </w:rPr>
              <w:t>form</w:t>
            </w:r>
            <w:r w:rsidRPr="00590C02">
              <w:rPr>
                <w:color w:val="000000" w:themeColor="text1"/>
                <w:szCs w:val="21"/>
              </w:rPr>
              <w:t xml:space="preserve"> and </w:t>
            </w:r>
            <w:r w:rsidRPr="00590C02">
              <w:rPr>
                <w:rFonts w:hint="eastAsia"/>
                <w:color w:val="000000" w:themeColor="text1"/>
                <w:szCs w:val="21"/>
              </w:rPr>
              <w:t>s</w:t>
            </w:r>
            <w:r w:rsidRPr="00590C02">
              <w:rPr>
                <w:color w:val="000000" w:themeColor="text1"/>
                <w:szCs w:val="21"/>
              </w:rPr>
              <w:t xml:space="preserve">ign in the “Author” column. </w:t>
            </w:r>
            <w:r w:rsidRPr="00590C02">
              <w:rPr>
                <w:rFonts w:hint="eastAsia"/>
                <w:color w:val="000000" w:themeColor="text1"/>
                <w:szCs w:val="21"/>
              </w:rPr>
              <w:t>The corresponding author shall</w:t>
            </w:r>
            <w:r w:rsidRPr="00590C02">
              <w:rPr>
                <w:color w:val="000000" w:themeColor="text1"/>
                <w:szCs w:val="21"/>
              </w:rPr>
              <w:t xml:space="preserve"> make a</w:t>
            </w:r>
            <w:r w:rsidRPr="00590C02">
              <w:rPr>
                <w:rFonts w:hint="eastAsia"/>
                <w:color w:val="000000" w:themeColor="text1"/>
                <w:szCs w:val="21"/>
              </w:rPr>
              <w:t xml:space="preserve"> tick "</w:t>
            </w:r>
            <w:r w:rsidRPr="00590C02">
              <w:rPr>
                <w:rFonts w:hint="eastAsia"/>
                <w:color w:val="000000" w:themeColor="text1"/>
                <w:szCs w:val="21"/>
              </w:rPr>
              <w:t>√</w:t>
            </w:r>
            <w:r w:rsidRPr="00590C02">
              <w:rPr>
                <w:rFonts w:hint="eastAsia"/>
                <w:color w:val="000000" w:themeColor="text1"/>
                <w:szCs w:val="21"/>
              </w:rPr>
              <w:t xml:space="preserve">" in the </w:t>
            </w:r>
            <w:r w:rsidRPr="00590C02">
              <w:rPr>
                <w:color w:val="000000" w:themeColor="text1"/>
                <w:szCs w:val="21"/>
              </w:rPr>
              <w:t>“</w:t>
            </w:r>
            <w:r w:rsidRPr="00590C02">
              <w:rPr>
                <w:rFonts w:hint="eastAsia"/>
                <w:color w:val="000000" w:themeColor="text1"/>
                <w:szCs w:val="21"/>
              </w:rPr>
              <w:t>Correspondin</w:t>
            </w:r>
            <w:r w:rsidRPr="00590C02">
              <w:rPr>
                <w:color w:val="000000" w:themeColor="text1"/>
                <w:szCs w:val="21"/>
              </w:rPr>
              <w:t>g Author” column</w:t>
            </w:r>
            <w:r w:rsidRPr="00590C02">
              <w:rPr>
                <w:rFonts w:hint="eastAsia"/>
                <w:color w:val="000000" w:themeColor="text1"/>
                <w:szCs w:val="21"/>
              </w:rPr>
              <w:t>.</w:t>
            </w:r>
          </w:p>
        </w:tc>
      </w:tr>
      <w:tr w:rsidR="00590C02" w:rsidRPr="00590C02">
        <w:trPr>
          <w:trHeight w:val="1243"/>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序号</w:t>
            </w:r>
          </w:p>
          <w:p w:rsidR="008B0962" w:rsidRPr="00590C02" w:rsidRDefault="00597D45">
            <w:pPr>
              <w:jc w:val="center"/>
              <w:rPr>
                <w:color w:val="000000" w:themeColor="text1"/>
                <w:szCs w:val="21"/>
              </w:rPr>
            </w:pPr>
            <w:r w:rsidRPr="00590C02">
              <w:rPr>
                <w:rFonts w:hint="eastAsia"/>
                <w:color w:val="000000" w:themeColor="text1"/>
                <w:szCs w:val="21"/>
              </w:rPr>
              <w:t>NO.</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作者</w:t>
            </w:r>
          </w:p>
          <w:p w:rsidR="008B0962" w:rsidRPr="00590C02" w:rsidRDefault="00597D45">
            <w:pPr>
              <w:jc w:val="center"/>
              <w:rPr>
                <w:color w:val="000000" w:themeColor="text1"/>
                <w:szCs w:val="21"/>
              </w:rPr>
            </w:pPr>
            <w:r w:rsidRPr="00590C02">
              <w:rPr>
                <w:rFonts w:hint="eastAsia"/>
                <w:color w:val="000000" w:themeColor="text1"/>
                <w:szCs w:val="21"/>
              </w:rPr>
              <w:t>A</w:t>
            </w:r>
            <w:r w:rsidRPr="00590C02">
              <w:rPr>
                <w:color w:val="000000" w:themeColor="text1"/>
                <w:szCs w:val="21"/>
              </w:rPr>
              <w:t>uthor</w:t>
            </w: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单位</w:t>
            </w:r>
          </w:p>
          <w:p w:rsidR="008B0962" w:rsidRPr="00590C02" w:rsidRDefault="00597D45">
            <w:pPr>
              <w:jc w:val="center"/>
              <w:rPr>
                <w:color w:val="000000" w:themeColor="text1"/>
                <w:szCs w:val="21"/>
              </w:rPr>
            </w:pPr>
            <w:r w:rsidRPr="00590C02">
              <w:rPr>
                <w:rFonts w:hint="eastAsia"/>
                <w:color w:val="000000" w:themeColor="text1"/>
                <w:szCs w:val="21"/>
              </w:rPr>
              <w:t>I</w:t>
            </w:r>
            <w:r w:rsidRPr="00590C02">
              <w:rPr>
                <w:color w:val="000000" w:themeColor="text1"/>
                <w:szCs w:val="21"/>
              </w:rPr>
              <w:t>nstitute</w:t>
            </w: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贡献</w:t>
            </w:r>
          </w:p>
          <w:p w:rsidR="008B0962" w:rsidRPr="00590C02" w:rsidRDefault="00597D45">
            <w:pPr>
              <w:jc w:val="center"/>
              <w:rPr>
                <w:color w:val="000000" w:themeColor="text1"/>
                <w:szCs w:val="21"/>
              </w:rPr>
            </w:pPr>
            <w:r w:rsidRPr="00590C02">
              <w:rPr>
                <w:rFonts w:hint="eastAsia"/>
                <w:color w:val="000000" w:themeColor="text1"/>
                <w:szCs w:val="21"/>
              </w:rPr>
              <w:t>C</w:t>
            </w:r>
            <w:r w:rsidRPr="00590C02">
              <w:rPr>
                <w:color w:val="000000" w:themeColor="text1"/>
                <w:szCs w:val="21"/>
              </w:rPr>
              <w:t>ontribution</w:t>
            </w: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签名</w:t>
            </w:r>
          </w:p>
          <w:p w:rsidR="008B0962" w:rsidRPr="00590C02" w:rsidRDefault="00597D45">
            <w:pPr>
              <w:jc w:val="center"/>
              <w:rPr>
                <w:color w:val="000000" w:themeColor="text1"/>
                <w:szCs w:val="21"/>
              </w:rPr>
            </w:pPr>
            <w:r w:rsidRPr="00590C02">
              <w:rPr>
                <w:rFonts w:hint="eastAsia"/>
                <w:color w:val="000000" w:themeColor="text1"/>
                <w:szCs w:val="21"/>
              </w:rPr>
              <w:t>S</w:t>
            </w:r>
            <w:r w:rsidRPr="00590C02">
              <w:rPr>
                <w:color w:val="000000" w:themeColor="text1"/>
                <w:szCs w:val="21"/>
              </w:rPr>
              <w:t>ignature</w:t>
            </w: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国籍</w:t>
            </w:r>
          </w:p>
          <w:p w:rsidR="008B0962" w:rsidRPr="00590C02" w:rsidRDefault="00597D45">
            <w:pPr>
              <w:jc w:val="center"/>
              <w:rPr>
                <w:color w:val="000000" w:themeColor="text1"/>
                <w:szCs w:val="21"/>
              </w:rPr>
            </w:pPr>
            <w:r w:rsidRPr="00590C02">
              <w:rPr>
                <w:color w:val="000000" w:themeColor="text1"/>
                <w:szCs w:val="21"/>
              </w:rPr>
              <w:t>Nationality</w:t>
            </w: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通信</w:t>
            </w:r>
          </w:p>
          <w:p w:rsidR="008B0962" w:rsidRPr="00590C02" w:rsidRDefault="00597D45">
            <w:pPr>
              <w:jc w:val="center"/>
              <w:rPr>
                <w:color w:val="000000" w:themeColor="text1"/>
                <w:szCs w:val="21"/>
              </w:rPr>
            </w:pPr>
            <w:r w:rsidRPr="00590C02">
              <w:rPr>
                <w:rFonts w:hint="eastAsia"/>
                <w:color w:val="000000" w:themeColor="text1"/>
                <w:szCs w:val="21"/>
              </w:rPr>
              <w:t>作者</w:t>
            </w:r>
          </w:p>
          <w:p w:rsidR="008B0962" w:rsidRPr="00590C02" w:rsidRDefault="00597D45">
            <w:pPr>
              <w:jc w:val="center"/>
              <w:rPr>
                <w:color w:val="000000" w:themeColor="text1"/>
                <w:szCs w:val="21"/>
              </w:rPr>
            </w:pPr>
            <w:r w:rsidRPr="00590C02">
              <w:rPr>
                <w:color w:val="000000" w:themeColor="text1"/>
                <w:szCs w:val="21"/>
              </w:rPr>
              <w:t>Corres-</w:t>
            </w:r>
          </w:p>
          <w:p w:rsidR="008B0962" w:rsidRPr="00590C02" w:rsidRDefault="00597D45">
            <w:pPr>
              <w:jc w:val="center"/>
              <w:rPr>
                <w:color w:val="000000" w:themeColor="text1"/>
                <w:szCs w:val="21"/>
              </w:rPr>
            </w:pPr>
            <w:r w:rsidRPr="00590C02">
              <w:rPr>
                <w:color w:val="000000" w:themeColor="text1"/>
                <w:szCs w:val="21"/>
              </w:rPr>
              <w:t>ponding</w:t>
            </w:r>
          </w:p>
          <w:p w:rsidR="008B0962" w:rsidRPr="00590C02" w:rsidRDefault="00597D45">
            <w:pPr>
              <w:jc w:val="center"/>
              <w:rPr>
                <w:color w:val="000000" w:themeColor="text1"/>
                <w:szCs w:val="21"/>
              </w:rPr>
            </w:pPr>
            <w:r w:rsidRPr="00590C02">
              <w:rPr>
                <w:rFonts w:hint="eastAsia"/>
                <w:color w:val="000000" w:themeColor="text1"/>
                <w:szCs w:val="21"/>
              </w:rPr>
              <w:t>A</w:t>
            </w:r>
            <w:r w:rsidRPr="00590C02">
              <w:rPr>
                <w:color w:val="000000" w:themeColor="text1"/>
                <w:szCs w:val="21"/>
              </w:rPr>
              <w:t>uthor</w:t>
            </w: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1</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2</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3</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4</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5</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8B096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6</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EF7460"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r>
              <w:rPr>
                <w:rFonts w:hint="eastAsia"/>
                <w:color w:val="000000" w:themeColor="text1"/>
                <w:szCs w:val="21"/>
              </w:rPr>
              <w:t>7</w:t>
            </w:r>
          </w:p>
        </w:tc>
        <w:tc>
          <w:tcPr>
            <w:tcW w:w="1046"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r>
      <w:tr w:rsidR="00EF7460"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EF7460" w:rsidRDefault="00EF7460">
            <w:pPr>
              <w:jc w:val="center"/>
              <w:rPr>
                <w:color w:val="000000" w:themeColor="text1"/>
                <w:szCs w:val="21"/>
              </w:rPr>
            </w:pPr>
            <w:r>
              <w:rPr>
                <w:rFonts w:hint="eastAsia"/>
                <w:color w:val="000000" w:themeColor="text1"/>
                <w:szCs w:val="21"/>
              </w:rPr>
              <w:t>8</w:t>
            </w:r>
          </w:p>
        </w:tc>
        <w:tc>
          <w:tcPr>
            <w:tcW w:w="1046"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EF7460" w:rsidRPr="00590C02" w:rsidRDefault="00EF7460">
            <w:pPr>
              <w:jc w:val="center"/>
              <w:rPr>
                <w:color w:val="000000" w:themeColor="text1"/>
                <w:szCs w:val="21"/>
              </w:rPr>
            </w:pPr>
          </w:p>
        </w:tc>
      </w:tr>
    </w:tbl>
    <w:p w:rsidR="008B0962" w:rsidRPr="00590C02" w:rsidRDefault="008B0962">
      <w:pPr>
        <w:rPr>
          <w:color w:val="000000" w:themeColor="text1"/>
        </w:rPr>
      </w:pPr>
    </w:p>
    <w:p w:rsidR="008B0962" w:rsidRDefault="008B0962">
      <w:pPr>
        <w:rPr>
          <w:color w:val="000000" w:themeColor="text1"/>
        </w:rPr>
      </w:pPr>
    </w:p>
    <w:p w:rsidR="006A3EB3" w:rsidRDefault="006A3EB3">
      <w:pPr>
        <w:rPr>
          <w:color w:val="000000" w:themeColor="text1"/>
        </w:rPr>
      </w:pPr>
    </w:p>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064"/>
      </w:tblGrid>
      <w:tr w:rsidR="006A3EB3" w:rsidTr="006A3EB3">
        <w:trPr>
          <w:jc w:val="center"/>
        </w:trPr>
        <w:tc>
          <w:tcPr>
            <w:tcW w:w="9064" w:type="dxa"/>
            <w:tcMar>
              <w:top w:w="113" w:type="dxa"/>
              <w:bottom w:w="113" w:type="dxa"/>
            </w:tcMar>
          </w:tcPr>
          <w:p w:rsidR="006A3EB3" w:rsidRPr="006A3EB3" w:rsidRDefault="006A3EB3" w:rsidP="00EF7460">
            <w:pPr>
              <w:spacing w:line="276" w:lineRule="auto"/>
              <w:ind w:firstLineChars="200" w:firstLine="420"/>
              <w:rPr>
                <w:color w:val="000000" w:themeColor="text1"/>
                <w:szCs w:val="21"/>
              </w:rPr>
            </w:pPr>
            <w:r w:rsidRPr="006A3EB3">
              <w:rPr>
                <w:rFonts w:hint="eastAsia"/>
                <w:color w:val="000000" w:themeColor="text1"/>
                <w:szCs w:val="21"/>
                <w:shd w:val="clear" w:color="auto" w:fill="FFFFFF"/>
              </w:rPr>
              <w:t>《</w:t>
            </w:r>
            <w:r w:rsidR="00F55FF2">
              <w:rPr>
                <w:rFonts w:hint="eastAsia"/>
                <w:color w:val="000000" w:themeColor="text1"/>
                <w:szCs w:val="21"/>
                <w:shd w:val="clear" w:color="auto" w:fill="FFFFFF"/>
              </w:rPr>
              <w:t>矿业研究与开发</w:t>
            </w:r>
            <w:r w:rsidRPr="006A3EB3">
              <w:rPr>
                <w:rFonts w:hint="eastAsia"/>
                <w:color w:val="000000" w:themeColor="text1"/>
                <w:szCs w:val="21"/>
                <w:shd w:val="clear" w:color="auto" w:fill="FFFFFF"/>
              </w:rPr>
              <w:t>》遵从</w:t>
            </w:r>
            <w:del w:id="1" w:author="科置科学" w:date="2023-11-19T14:42:00Z">
              <w:r w:rsidRPr="006A3EB3" w:rsidDel="00CD70A8">
                <w:rPr>
                  <w:rFonts w:hint="eastAsia"/>
                  <w:color w:val="000000" w:themeColor="text1"/>
                  <w:szCs w:val="21"/>
                  <w:shd w:val="clear" w:color="auto" w:fill="FFFFFF"/>
                </w:rPr>
                <w:delText>国际医学期刊编辑委员会（</w:delText>
              </w:r>
              <w:r w:rsidRPr="006A3EB3" w:rsidDel="00CD70A8">
                <w:rPr>
                  <w:color w:val="000000" w:themeColor="text1"/>
                  <w:szCs w:val="21"/>
                  <w:shd w:val="clear" w:color="auto" w:fill="FFFFFF"/>
                </w:rPr>
                <w:delText>ICMJE</w:delText>
              </w:r>
              <w:r w:rsidRPr="006A3EB3" w:rsidDel="00CD70A8">
                <w:rPr>
                  <w:rFonts w:hint="eastAsia"/>
                  <w:color w:val="000000" w:themeColor="text1"/>
                  <w:szCs w:val="21"/>
                  <w:shd w:val="clear" w:color="auto" w:fill="FFFFFF"/>
                </w:rPr>
                <w:delText>）和</w:delText>
              </w:r>
            </w:del>
            <w:r w:rsidRPr="006A3EB3">
              <w:rPr>
                <w:rFonts w:hint="eastAsia"/>
                <w:color w:val="000000" w:themeColor="text1"/>
                <w:szCs w:val="21"/>
                <w:shd w:val="clear" w:color="auto" w:fill="FFFFFF"/>
              </w:rPr>
              <w:t>国际出版伦理委员会（</w:t>
            </w:r>
            <w:r w:rsidRPr="006A3EB3">
              <w:rPr>
                <w:color w:val="000000" w:themeColor="text1"/>
                <w:szCs w:val="21"/>
                <w:shd w:val="clear" w:color="auto" w:fill="FFFFFF"/>
              </w:rPr>
              <w:t>COPE</w:t>
            </w:r>
            <w:r w:rsidRPr="006A3EB3">
              <w:rPr>
                <w:rFonts w:hint="eastAsia"/>
                <w:color w:val="000000" w:themeColor="text1"/>
                <w:szCs w:val="21"/>
                <w:shd w:val="clear" w:color="auto" w:fill="FFFFFF"/>
              </w:rPr>
              <w:t>）的有关规范，要求所有作者</w:t>
            </w:r>
            <w:r w:rsidRPr="006A3EB3">
              <w:rPr>
                <w:rFonts w:hint="eastAsia"/>
                <w:color w:val="000000" w:themeColor="text1"/>
                <w:szCs w:val="21"/>
              </w:rPr>
              <w:t>披露和稿件内容有关的所有关系、活动、利益。</w:t>
            </w:r>
            <w:r w:rsidRPr="006A3EB3">
              <w:rPr>
                <w:color w:val="000000" w:themeColor="text1"/>
                <w:szCs w:val="21"/>
              </w:rPr>
              <w:t>“</w:t>
            </w:r>
            <w:r w:rsidRPr="006A3EB3">
              <w:rPr>
                <w:rFonts w:hint="eastAsia"/>
                <w:color w:val="000000" w:themeColor="text1"/>
                <w:szCs w:val="21"/>
              </w:rPr>
              <w:t>有关</w:t>
            </w:r>
            <w:r w:rsidRPr="006A3EB3">
              <w:rPr>
                <w:color w:val="000000" w:themeColor="text1"/>
                <w:szCs w:val="21"/>
              </w:rPr>
              <w:t>”</w:t>
            </w:r>
            <w:r w:rsidRPr="006A3EB3">
              <w:rPr>
                <w:rFonts w:hint="eastAsia"/>
                <w:color w:val="000000" w:themeColor="text1"/>
                <w:szCs w:val="21"/>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rsidR="006A3EB3" w:rsidRPr="006A3EB3" w:rsidRDefault="006A3EB3" w:rsidP="00EF7460">
            <w:pPr>
              <w:pStyle w:val="a9"/>
              <w:numPr>
                <w:ilvl w:val="0"/>
                <w:numId w:val="1"/>
              </w:numPr>
              <w:spacing w:line="276" w:lineRule="auto"/>
              <w:ind w:left="454"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hint="eastAsia"/>
                <w:color w:val="000000" w:themeColor="text1"/>
                <w:szCs w:val="21"/>
              </w:rPr>
              <w:t>任何时间内，任何企事业单位为作者或作者所在机构提供和研究有关的各类经济支持；</w:t>
            </w:r>
          </w:p>
          <w:p w:rsidR="006A3EB3" w:rsidRPr="006A3EB3" w:rsidRDefault="006A3EB3" w:rsidP="00EF7460">
            <w:pPr>
              <w:pStyle w:val="a9"/>
              <w:numPr>
                <w:ilvl w:val="0"/>
                <w:numId w:val="1"/>
              </w:numPr>
              <w:spacing w:line="276" w:lineRule="auto"/>
              <w:ind w:left="454"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hint="eastAsia"/>
                <w:color w:val="000000" w:themeColor="text1"/>
                <w:szCs w:val="21"/>
              </w:rPr>
              <w:t>研究期间，任何企事业单位为研究提供的非经济支持，如帮助进行研究设计、数据收集、数据分析、提供药品或仪器、软件等的使用、帮助写作、语言润色等；</w:t>
            </w:r>
          </w:p>
          <w:p w:rsidR="006A3EB3" w:rsidRPr="006A3EB3" w:rsidRDefault="006A3EB3" w:rsidP="00EF7460">
            <w:pPr>
              <w:pStyle w:val="a9"/>
              <w:numPr>
                <w:ilvl w:val="0"/>
                <w:numId w:val="1"/>
              </w:numPr>
              <w:spacing w:line="276" w:lineRule="auto"/>
              <w:ind w:left="454"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hint="eastAsia"/>
                <w:color w:val="000000" w:themeColor="text1"/>
                <w:szCs w:val="21"/>
              </w:rPr>
              <w:t>持有相关公司企业的股份，存在顾问、兼职或其他雇佣及合作关系，接受利益相关企业的劳务报酬、差旅支持、礼品等；</w:t>
            </w:r>
          </w:p>
          <w:p w:rsidR="006A3EB3" w:rsidRPr="006A3EB3" w:rsidRDefault="006A3EB3" w:rsidP="00EF7460">
            <w:pPr>
              <w:pStyle w:val="a9"/>
              <w:numPr>
                <w:ilvl w:val="0"/>
                <w:numId w:val="1"/>
              </w:numPr>
              <w:spacing w:line="276" w:lineRule="auto"/>
              <w:ind w:left="454"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hint="eastAsia"/>
                <w:color w:val="000000" w:themeColor="text1"/>
                <w:szCs w:val="21"/>
              </w:rPr>
              <w:t>在专利、版权等方面和相关公司企业存在共同利益关系；</w:t>
            </w:r>
          </w:p>
          <w:p w:rsidR="006A3EB3" w:rsidRPr="006A3EB3" w:rsidRDefault="006A3EB3" w:rsidP="00EF7460">
            <w:pPr>
              <w:pStyle w:val="a9"/>
              <w:numPr>
                <w:ilvl w:val="0"/>
                <w:numId w:val="1"/>
              </w:numPr>
              <w:spacing w:line="276" w:lineRule="auto"/>
              <w:ind w:left="454"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hint="eastAsia"/>
                <w:color w:val="000000" w:themeColor="text1"/>
                <w:szCs w:val="21"/>
              </w:rPr>
              <w:t>作者认为的其他可能影响论文客观性的利益关系。</w:t>
            </w:r>
          </w:p>
          <w:p w:rsidR="006A3EB3" w:rsidRPr="006A3EB3" w:rsidRDefault="00F55FF2" w:rsidP="00EF7460">
            <w:pPr>
              <w:spacing w:line="276" w:lineRule="auto"/>
              <w:ind w:firstLineChars="200" w:firstLine="420"/>
              <w:rPr>
                <w:color w:val="000000" w:themeColor="text1"/>
                <w:szCs w:val="21"/>
              </w:rPr>
            </w:pPr>
            <w:r w:rsidRPr="00F55FF2">
              <w:rPr>
                <w:i/>
                <w:iCs/>
                <w:color w:val="000000" w:themeColor="text1"/>
                <w:szCs w:val="21"/>
              </w:rPr>
              <w:t>Mining Research and Development</w:t>
            </w:r>
            <w:r w:rsidR="006A3EB3" w:rsidRPr="006A3EB3">
              <w:rPr>
                <w:color w:val="000000" w:themeColor="text1"/>
                <w:szCs w:val="21"/>
              </w:rPr>
              <w:t xml:space="preserve">, in compliance with the guidance </w:t>
            </w:r>
            <w:ins w:id="2" w:author="科置科学" w:date="2023-11-19T14:41:00Z">
              <w:r w:rsidR="00CD70A8">
                <w:rPr>
                  <w:color w:val="000000" w:themeColor="text1"/>
                  <w:szCs w:val="21"/>
                </w:rPr>
                <w:t>of</w:t>
              </w:r>
              <w:r w:rsidR="00CD70A8">
                <w:rPr>
                  <w:rFonts w:hint="eastAsia"/>
                  <w:color w:val="000000" w:themeColor="text1"/>
                  <w:szCs w:val="21"/>
                </w:rPr>
                <w:t xml:space="preserve"> </w:t>
              </w:r>
            </w:ins>
            <w:del w:id="3" w:author="科置科学" w:date="2023-11-19T14:41:00Z">
              <w:r w:rsidR="006A3EB3" w:rsidRPr="006A3EB3" w:rsidDel="00CD70A8">
                <w:rPr>
                  <w:color w:val="000000" w:themeColor="text1"/>
                  <w:szCs w:val="21"/>
                </w:rPr>
                <w:delText>of the International Committee of Medical Journal Editors (</w:delText>
              </w:r>
              <w:r w:rsidR="006A3EB3" w:rsidRPr="006A3EB3" w:rsidDel="00CD70A8">
                <w:rPr>
                  <w:rFonts w:hint="eastAsia"/>
                  <w:color w:val="000000" w:themeColor="text1"/>
                  <w:szCs w:val="21"/>
                </w:rPr>
                <w:delText>ICMJE</w:delText>
              </w:r>
              <w:r w:rsidR="006A3EB3" w:rsidRPr="006A3EB3" w:rsidDel="00CD70A8">
                <w:rPr>
                  <w:color w:val="000000" w:themeColor="text1"/>
                  <w:szCs w:val="21"/>
                </w:rPr>
                <w:delText xml:space="preserve">) and </w:delText>
              </w:r>
            </w:del>
            <w:r w:rsidR="006A3EB3" w:rsidRPr="006A3EB3">
              <w:rPr>
                <w:color w:val="000000" w:themeColor="text1"/>
                <w:szCs w:val="21"/>
              </w:rPr>
              <w:t>the Committee on Publi</w:t>
            </w:r>
            <w:r w:rsidR="006A3EB3" w:rsidRPr="006A3EB3">
              <w:rPr>
                <w:rFonts w:hint="eastAsia"/>
                <w:color w:val="000000" w:themeColor="text1"/>
                <w:szCs w:val="21"/>
              </w:rPr>
              <w:t>s</w:t>
            </w:r>
            <w:r w:rsidR="006A3EB3" w:rsidRPr="006A3EB3">
              <w:rPr>
                <w:color w:val="000000" w:themeColor="text1"/>
                <w:szCs w:val="21"/>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6A3EB3" w:rsidRPr="006A3EB3" w:rsidRDefault="006A3EB3" w:rsidP="00EF7460">
            <w:pPr>
              <w:pStyle w:val="a9"/>
              <w:numPr>
                <w:ilvl w:val="0"/>
                <w:numId w:val="2"/>
              </w:numPr>
              <w:spacing w:line="276" w:lineRule="auto"/>
              <w:ind w:left="451"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color w:val="000000" w:themeColor="text1"/>
                <w:szCs w:val="21"/>
              </w:rPr>
              <w:t>All financial support for authors and their institutes from any institute or company at any time.</w:t>
            </w:r>
          </w:p>
          <w:p w:rsidR="006A3EB3" w:rsidRPr="006A3EB3" w:rsidRDefault="006A3EB3" w:rsidP="00EF7460">
            <w:pPr>
              <w:pStyle w:val="a9"/>
              <w:numPr>
                <w:ilvl w:val="0"/>
                <w:numId w:val="2"/>
              </w:numPr>
              <w:spacing w:line="276" w:lineRule="auto"/>
              <w:ind w:left="451"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color w:val="000000" w:themeColor="text1"/>
                <w:szCs w:val="21"/>
              </w:rPr>
              <w:t>Non-financial support for the present manuscript from any institute or company such as research design, data collection, data analysis, provision of materials or equipment, provision of software, medical writing and polishing and so on.</w:t>
            </w:r>
          </w:p>
          <w:p w:rsidR="006A3EB3" w:rsidRPr="006A3EB3" w:rsidRDefault="006A3EB3" w:rsidP="00EF7460">
            <w:pPr>
              <w:pStyle w:val="a9"/>
              <w:numPr>
                <w:ilvl w:val="0"/>
                <w:numId w:val="2"/>
              </w:numPr>
              <w:spacing w:line="276" w:lineRule="auto"/>
              <w:ind w:left="451"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color w:val="000000" w:themeColor="text1"/>
                <w:szCs w:val="21"/>
              </w:rPr>
              <w:t>Possessing stocks, having consultancy or other employment relationship or receiving any payment from a company such as honoraria, travel support, gift and so on.</w:t>
            </w:r>
          </w:p>
          <w:p w:rsidR="006A3EB3" w:rsidRPr="006A3EB3" w:rsidRDefault="006A3EB3" w:rsidP="00EF7460">
            <w:pPr>
              <w:pStyle w:val="a9"/>
              <w:numPr>
                <w:ilvl w:val="0"/>
                <w:numId w:val="2"/>
              </w:numPr>
              <w:spacing w:line="276" w:lineRule="auto"/>
              <w:ind w:left="451"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color w:val="000000" w:themeColor="text1"/>
                <w:szCs w:val="21"/>
              </w:rPr>
              <w:t>Common interest with a company such as patents and loyalties.</w:t>
            </w:r>
          </w:p>
          <w:p w:rsidR="006A3EB3" w:rsidRPr="006A3EB3" w:rsidRDefault="006A3EB3" w:rsidP="00EF7460">
            <w:pPr>
              <w:pStyle w:val="a9"/>
              <w:numPr>
                <w:ilvl w:val="0"/>
                <w:numId w:val="2"/>
              </w:numPr>
              <w:spacing w:line="276" w:lineRule="auto"/>
              <w:ind w:left="448" w:firstLineChars="0"/>
              <w:rPr>
                <w:rFonts w:ascii="Times New Roman" w:eastAsia="宋体" w:hAnsi="Times New Roman" w:cs="Times New Roman"/>
                <w:color w:val="000000" w:themeColor="text1"/>
                <w:szCs w:val="21"/>
              </w:rPr>
            </w:pPr>
            <w:r w:rsidRPr="006A3EB3">
              <w:rPr>
                <w:rFonts w:ascii="Times New Roman" w:eastAsia="宋体" w:hAnsi="Times New Roman" w:cs="Times New Roman"/>
                <w:color w:val="000000" w:themeColor="text1"/>
                <w:szCs w:val="21"/>
              </w:rPr>
              <w:t xml:space="preserve">Any other competing interests which may impair the credibility of the manuscript. </w:t>
            </w:r>
          </w:p>
        </w:tc>
      </w:tr>
      <w:tr w:rsidR="006A3EB3" w:rsidTr="006A3EB3">
        <w:trPr>
          <w:jc w:val="center"/>
        </w:trPr>
        <w:tc>
          <w:tcPr>
            <w:tcW w:w="9064" w:type="dxa"/>
          </w:tcPr>
          <w:p w:rsidR="006A3EB3" w:rsidRPr="006A3EB3" w:rsidRDefault="006A3EB3" w:rsidP="00EF7460">
            <w:pPr>
              <w:spacing w:line="276" w:lineRule="auto"/>
              <w:rPr>
                <w:color w:val="000000" w:themeColor="text1"/>
                <w:szCs w:val="21"/>
                <w:shd w:val="clear" w:color="auto" w:fill="FFFFFF"/>
              </w:rPr>
            </w:pPr>
            <w:r w:rsidRPr="006A3EB3">
              <w:rPr>
                <w:color w:val="000000" w:themeColor="text1"/>
                <w:szCs w:val="21"/>
                <w:shd w:val="clear" w:color="auto" w:fill="FFFFFF"/>
              </w:rPr>
              <w:t xml:space="preserve">   </w:t>
            </w:r>
            <w:r w:rsidRPr="006A3EB3">
              <w:rPr>
                <w:color w:val="000000" w:themeColor="text1"/>
                <w:szCs w:val="21"/>
                <w:shd w:val="clear" w:color="auto" w:fill="FFFFFF"/>
              </w:rPr>
              <w:t>需要</w:t>
            </w:r>
            <w:r w:rsidRPr="006A3EB3">
              <w:rPr>
                <w:rFonts w:hint="eastAsia"/>
                <w:color w:val="000000" w:themeColor="text1"/>
                <w:szCs w:val="21"/>
                <w:shd w:val="clear" w:color="auto" w:fill="FFFFFF"/>
              </w:rPr>
              <w:t>声明</w:t>
            </w:r>
            <w:r w:rsidRPr="006A3EB3">
              <w:rPr>
                <w:color w:val="000000" w:themeColor="text1"/>
                <w:szCs w:val="21"/>
                <w:shd w:val="clear" w:color="auto" w:fill="FFFFFF"/>
              </w:rPr>
              <w:t>的利益冲突如下（没有请写</w:t>
            </w:r>
            <w:r w:rsidRPr="006A3EB3">
              <w:rPr>
                <w:color w:val="000000" w:themeColor="text1"/>
                <w:szCs w:val="21"/>
                <w:shd w:val="clear" w:color="auto" w:fill="FFFFFF"/>
              </w:rPr>
              <w:t>“</w:t>
            </w:r>
            <w:r w:rsidRPr="006A3EB3">
              <w:rPr>
                <w:color w:val="000000" w:themeColor="text1"/>
                <w:szCs w:val="21"/>
                <w:shd w:val="clear" w:color="auto" w:fill="FFFFFF"/>
              </w:rPr>
              <w:t>无</w:t>
            </w:r>
            <w:r w:rsidRPr="006A3EB3">
              <w:rPr>
                <w:color w:val="000000" w:themeColor="text1"/>
                <w:szCs w:val="21"/>
                <w:shd w:val="clear" w:color="auto" w:fill="FFFFFF"/>
              </w:rPr>
              <w:t>”</w:t>
            </w:r>
            <w:r w:rsidRPr="006A3EB3">
              <w:rPr>
                <w:color w:val="000000" w:themeColor="text1"/>
                <w:szCs w:val="21"/>
                <w:shd w:val="clear" w:color="auto" w:fill="FFFFFF"/>
              </w:rPr>
              <w:t>）：</w:t>
            </w:r>
          </w:p>
          <w:p w:rsidR="006A3EB3" w:rsidRPr="006A3EB3" w:rsidRDefault="006A3EB3" w:rsidP="00EF7460">
            <w:pPr>
              <w:spacing w:line="276" w:lineRule="auto"/>
              <w:rPr>
                <w:color w:val="000000" w:themeColor="text1"/>
                <w:szCs w:val="21"/>
                <w:shd w:val="clear" w:color="auto" w:fill="FFFFFF"/>
              </w:rPr>
            </w:pPr>
            <w:r w:rsidRPr="006A3EB3">
              <w:rPr>
                <w:color w:val="000000" w:themeColor="text1"/>
                <w:szCs w:val="21"/>
                <w:shd w:val="clear" w:color="auto" w:fill="FFFFFF"/>
              </w:rPr>
              <w:t xml:space="preserve">   Statement of competing interest:</w:t>
            </w:r>
          </w:p>
          <w:p w:rsidR="006A3EB3" w:rsidRPr="006A3EB3" w:rsidRDefault="006A3EB3" w:rsidP="00EF7460">
            <w:pPr>
              <w:spacing w:line="276" w:lineRule="auto"/>
              <w:rPr>
                <w:color w:val="000000" w:themeColor="text1"/>
                <w:szCs w:val="21"/>
                <w:shd w:val="clear" w:color="auto" w:fill="FFFFFF"/>
              </w:rPr>
            </w:pPr>
            <w:r w:rsidRPr="006A3EB3">
              <w:rPr>
                <w:color w:val="000000" w:themeColor="text1"/>
                <w:szCs w:val="21"/>
                <w:shd w:val="clear" w:color="auto" w:fill="FFFFFF"/>
              </w:rPr>
              <w:t xml:space="preserve">   </w:t>
            </w: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tc>
      </w:tr>
      <w:tr w:rsidR="006A3EB3" w:rsidTr="006A3EB3">
        <w:trPr>
          <w:jc w:val="center"/>
        </w:trPr>
        <w:tc>
          <w:tcPr>
            <w:tcW w:w="9064" w:type="dxa"/>
          </w:tcPr>
          <w:p w:rsidR="006A3EB3" w:rsidRPr="006A3EB3" w:rsidRDefault="006A3EB3" w:rsidP="00EF7460">
            <w:pPr>
              <w:pStyle w:val="a9"/>
              <w:spacing w:line="276" w:lineRule="auto"/>
              <w:ind w:left="357" w:firstLineChars="0" w:firstLine="0"/>
              <w:rPr>
                <w:rFonts w:ascii="Times New Roman" w:eastAsia="宋体" w:hAnsi="Times New Roman" w:cs="Times New Roman"/>
                <w:color w:val="000000" w:themeColor="text1"/>
                <w:szCs w:val="21"/>
                <w:shd w:val="clear" w:color="auto" w:fill="FFFFFF"/>
              </w:rPr>
            </w:pPr>
            <w:r w:rsidRPr="006A3EB3">
              <w:rPr>
                <w:rFonts w:ascii="Times New Roman" w:eastAsia="宋体" w:hAnsi="Times New Roman" w:cs="Times New Roman"/>
                <w:color w:val="000000" w:themeColor="text1"/>
                <w:szCs w:val="21"/>
                <w:shd w:val="clear" w:color="auto" w:fill="FFFFFF"/>
              </w:rPr>
              <w:t>所有作者签名：</w:t>
            </w: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r w:rsidRPr="006A3EB3">
              <w:rPr>
                <w:rFonts w:ascii="Times New Roman" w:eastAsia="宋体" w:hAnsi="Times New Roman" w:cs="Times New Roman"/>
                <w:color w:val="000000" w:themeColor="text1"/>
                <w:szCs w:val="21"/>
                <w:shd w:val="clear" w:color="auto" w:fill="FFFFFF"/>
              </w:rPr>
              <w:t>Signature of all authors</w:t>
            </w:r>
            <w:r w:rsidRPr="006A3EB3">
              <w:rPr>
                <w:rFonts w:ascii="Times New Roman" w:eastAsia="宋体" w:hAnsi="Times New Roman" w:cs="Times New Roman" w:hint="eastAsia"/>
                <w:color w:val="000000" w:themeColor="text1"/>
                <w:szCs w:val="21"/>
                <w:shd w:val="clear" w:color="auto" w:fill="FFFFFF"/>
              </w:rPr>
              <w:t>:</w:t>
            </w: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p w:rsidR="006A3EB3" w:rsidRPr="006A3EB3" w:rsidRDefault="006A3EB3" w:rsidP="00EF7460">
            <w:pPr>
              <w:spacing w:line="276" w:lineRule="auto"/>
              <w:rPr>
                <w:color w:val="000000" w:themeColor="text1"/>
                <w:szCs w:val="21"/>
                <w:shd w:val="clear" w:color="auto" w:fill="FFFFFF"/>
              </w:rPr>
            </w:pPr>
          </w:p>
          <w:p w:rsidR="006A3EB3" w:rsidRPr="006A3EB3" w:rsidRDefault="006A3EB3" w:rsidP="00EF7460">
            <w:pPr>
              <w:spacing w:line="276" w:lineRule="auto"/>
              <w:rPr>
                <w:color w:val="000000" w:themeColor="text1"/>
                <w:szCs w:val="21"/>
                <w:shd w:val="clear" w:color="auto" w:fill="FFFFFF"/>
              </w:rPr>
            </w:pPr>
          </w:p>
          <w:p w:rsidR="006A3EB3" w:rsidRPr="006A3EB3" w:rsidRDefault="006A3EB3" w:rsidP="00EF7460">
            <w:pPr>
              <w:pStyle w:val="a9"/>
              <w:spacing w:line="276" w:lineRule="auto"/>
              <w:ind w:left="360" w:firstLineChars="0" w:firstLine="0"/>
              <w:rPr>
                <w:rFonts w:ascii="Times New Roman" w:eastAsia="宋体" w:hAnsi="Times New Roman" w:cs="Times New Roman"/>
                <w:color w:val="000000" w:themeColor="text1"/>
                <w:szCs w:val="21"/>
                <w:shd w:val="clear" w:color="auto" w:fill="FFFFFF"/>
              </w:rPr>
            </w:pPr>
          </w:p>
        </w:tc>
      </w:tr>
    </w:tbl>
    <w:p w:rsidR="006A3EB3" w:rsidRPr="00590C02" w:rsidRDefault="006A3EB3">
      <w:pPr>
        <w:rPr>
          <w:color w:val="000000" w:themeColor="text1"/>
        </w:rPr>
      </w:pPr>
    </w:p>
    <w:p w:rsidR="008B0962" w:rsidRPr="00590C02" w:rsidRDefault="008B0962">
      <w:pPr>
        <w:rPr>
          <w:color w:val="000000" w:themeColor="text1"/>
        </w:rPr>
      </w:pPr>
    </w:p>
    <w:sectPr w:rsidR="008B0962" w:rsidRPr="00590C02" w:rsidSect="00EF7460">
      <w:pgSz w:w="11907" w:h="16840"/>
      <w:pgMar w:top="851" w:right="1107" w:bottom="993" w:left="1080" w:header="567"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7726" w:rsidRDefault="00C57726" w:rsidP="00E974B4">
      <w:r>
        <w:separator/>
      </w:r>
    </w:p>
  </w:endnote>
  <w:endnote w:type="continuationSeparator" w:id="0">
    <w:p w:rsidR="00C57726" w:rsidRDefault="00C57726" w:rsidP="00E9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7726" w:rsidRDefault="00C57726" w:rsidP="00E974B4">
      <w:r>
        <w:separator/>
      </w:r>
    </w:p>
  </w:footnote>
  <w:footnote w:type="continuationSeparator" w:id="0">
    <w:p w:rsidR="00C57726" w:rsidRDefault="00C57726" w:rsidP="00E97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multilevel"/>
    <w:tmpl w:val="4C993C0A"/>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76F73AAF"/>
    <w:multiLevelType w:val="multilevel"/>
    <w:tmpl w:val="76F73AAF"/>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16cid:durableId="926620980">
    <w:abstractNumId w:val="1"/>
  </w:num>
  <w:num w:numId="2" w16cid:durableId="69685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kNTY1ZjhlODRjZDc3OGI0YTEyZjZhNDVhMWYyMjgifQ=="/>
  </w:docVars>
  <w:rsids>
    <w:rsidRoot w:val="00BB3AEB"/>
    <w:rsid w:val="00002F36"/>
    <w:rsid w:val="0006794C"/>
    <w:rsid w:val="000904EE"/>
    <w:rsid w:val="00097286"/>
    <w:rsid w:val="000F2AA3"/>
    <w:rsid w:val="000F3FC6"/>
    <w:rsid w:val="001305E1"/>
    <w:rsid w:val="00162BE1"/>
    <w:rsid w:val="001A1596"/>
    <w:rsid w:val="001B13EE"/>
    <w:rsid w:val="001D60C3"/>
    <w:rsid w:val="001E4F62"/>
    <w:rsid w:val="00211716"/>
    <w:rsid w:val="00253851"/>
    <w:rsid w:val="00286731"/>
    <w:rsid w:val="00296039"/>
    <w:rsid w:val="00301405"/>
    <w:rsid w:val="003110B7"/>
    <w:rsid w:val="0037297C"/>
    <w:rsid w:val="0040057B"/>
    <w:rsid w:val="00407C65"/>
    <w:rsid w:val="00455605"/>
    <w:rsid w:val="00483F16"/>
    <w:rsid w:val="004B7B14"/>
    <w:rsid w:val="004F0B58"/>
    <w:rsid w:val="004F1DC9"/>
    <w:rsid w:val="004F7DAE"/>
    <w:rsid w:val="00503A30"/>
    <w:rsid w:val="00547B8A"/>
    <w:rsid w:val="005742CE"/>
    <w:rsid w:val="00590C02"/>
    <w:rsid w:val="00592C6E"/>
    <w:rsid w:val="00597D45"/>
    <w:rsid w:val="005B05FE"/>
    <w:rsid w:val="005E7112"/>
    <w:rsid w:val="00660D3C"/>
    <w:rsid w:val="006748DA"/>
    <w:rsid w:val="006953B4"/>
    <w:rsid w:val="006A3EB3"/>
    <w:rsid w:val="006E2B4C"/>
    <w:rsid w:val="006E4BFC"/>
    <w:rsid w:val="00717CCE"/>
    <w:rsid w:val="00742A6D"/>
    <w:rsid w:val="00753A18"/>
    <w:rsid w:val="00791E2C"/>
    <w:rsid w:val="007E5486"/>
    <w:rsid w:val="007E7E96"/>
    <w:rsid w:val="007F0743"/>
    <w:rsid w:val="00811D71"/>
    <w:rsid w:val="00826E75"/>
    <w:rsid w:val="0083002D"/>
    <w:rsid w:val="00841C40"/>
    <w:rsid w:val="00847DF9"/>
    <w:rsid w:val="008A0142"/>
    <w:rsid w:val="008B0962"/>
    <w:rsid w:val="008E0FBF"/>
    <w:rsid w:val="00905040"/>
    <w:rsid w:val="009106DF"/>
    <w:rsid w:val="0095151D"/>
    <w:rsid w:val="00984938"/>
    <w:rsid w:val="00990411"/>
    <w:rsid w:val="009E09A8"/>
    <w:rsid w:val="009E42B0"/>
    <w:rsid w:val="00A10E72"/>
    <w:rsid w:val="00A65186"/>
    <w:rsid w:val="00A75874"/>
    <w:rsid w:val="00A917CC"/>
    <w:rsid w:val="00A94486"/>
    <w:rsid w:val="00AA44C1"/>
    <w:rsid w:val="00AA62AC"/>
    <w:rsid w:val="00AE777B"/>
    <w:rsid w:val="00B07129"/>
    <w:rsid w:val="00B352AC"/>
    <w:rsid w:val="00B82C71"/>
    <w:rsid w:val="00B904C3"/>
    <w:rsid w:val="00BA0D0D"/>
    <w:rsid w:val="00BB387C"/>
    <w:rsid w:val="00BB3AEB"/>
    <w:rsid w:val="00C45F61"/>
    <w:rsid w:val="00C57726"/>
    <w:rsid w:val="00C66D1C"/>
    <w:rsid w:val="00C716A0"/>
    <w:rsid w:val="00C85F89"/>
    <w:rsid w:val="00CD70A8"/>
    <w:rsid w:val="00D003B3"/>
    <w:rsid w:val="00D623D6"/>
    <w:rsid w:val="00D972B3"/>
    <w:rsid w:val="00DA7381"/>
    <w:rsid w:val="00DB19F4"/>
    <w:rsid w:val="00DC50DC"/>
    <w:rsid w:val="00DE2D35"/>
    <w:rsid w:val="00E23779"/>
    <w:rsid w:val="00E53F5D"/>
    <w:rsid w:val="00E92E3B"/>
    <w:rsid w:val="00E974B4"/>
    <w:rsid w:val="00EB20FB"/>
    <w:rsid w:val="00EC3C32"/>
    <w:rsid w:val="00EF7460"/>
    <w:rsid w:val="00F132C4"/>
    <w:rsid w:val="00F465FB"/>
    <w:rsid w:val="00F55FF2"/>
    <w:rsid w:val="00F5641A"/>
    <w:rsid w:val="00FB5C3E"/>
    <w:rsid w:val="00FD19D1"/>
    <w:rsid w:val="25FF14A0"/>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D19FF"/>
  <w15:docId w15:val="{B1837293-7233-4739-BCB6-6FEFFC8D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Revision"/>
    <w:hidden/>
    <w:uiPriority w:val="99"/>
    <w:semiHidden/>
    <w:rsid w:val="00E974B4"/>
    <w:rPr>
      <w:rFonts w:ascii="Times New Roman" w:eastAsia="宋体" w:hAnsi="Times New Roman" w:cs="Times New Roman"/>
      <w:kern w:val="2"/>
      <w:sz w:val="21"/>
      <w:szCs w:val="24"/>
    </w:rPr>
  </w:style>
  <w:style w:type="table" w:styleId="a8">
    <w:name w:val="Table Grid"/>
    <w:basedOn w:val="a1"/>
    <w:uiPriority w:val="39"/>
    <w:qFormat/>
    <w:rsid w:val="006A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A3EB3"/>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lipei1323@163.com</dc:creator>
  <cp:lastModifiedBy>科置李沛</cp:lastModifiedBy>
  <cp:revision>1</cp:revision>
  <dcterms:created xsi:type="dcterms:W3CDTF">2023-11-20T03:26:00Z</dcterms:created>
  <dcterms:modified xsi:type="dcterms:W3CDTF">2023-11-20T03:26:00Z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6F0A23C5BE164E24966F48CC324A6C6E</vt:lpwstr>
  </property>
</Properties>
</file>