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bookmarkStart w:id="1" w:name="_GoBack"/>
      <w:bookmarkEnd w:id="1"/>
      <w:r>
        <w:rPr>
          <w:rFonts w:hint="eastAsia"/>
          <w:b/>
          <w:bCs/>
          <w:sz w:val="32"/>
          <w:szCs w:val="32"/>
        </w:rPr>
        <w:t>《矿业研究与开发》作者声明表</w:t>
      </w:r>
    </w:p>
    <w:p>
      <w:pPr>
        <w:snapToGrid w:val="0"/>
        <w:jc w:val="center"/>
        <w:rPr>
          <w:rFonts w:eastAsia="黑体"/>
          <w:b/>
          <w:bCs/>
          <w:i/>
          <w:iCs/>
          <w:color w:val="000000" w:themeColor="text1"/>
          <w:sz w:val="32"/>
          <w:szCs w:val="32"/>
          <w14:textFill>
            <w14:solidFill>
              <w14:schemeClr w14:val="tx1"/>
            </w14:solidFill>
          </w14:textFill>
        </w:rPr>
      </w:pPr>
      <w:r>
        <w:rPr>
          <w:rFonts w:eastAsia="黑体"/>
          <w:b/>
          <w:bCs/>
          <w:color w:val="000000" w:themeColor="text1"/>
          <w:sz w:val="32"/>
          <w:szCs w:val="32"/>
          <w14:textFill>
            <w14:solidFill>
              <w14:schemeClr w14:val="tx1"/>
            </w14:solidFill>
          </w14:textFill>
        </w:rPr>
        <w:t xml:space="preserve">Authors </w:t>
      </w:r>
      <w:r>
        <w:rPr>
          <w:rFonts w:hint="eastAsia" w:eastAsia="黑体"/>
          <w:b/>
          <w:bCs/>
          <w:color w:val="000000" w:themeColor="text1"/>
          <w:sz w:val="32"/>
          <w:szCs w:val="32"/>
          <w14:textFill>
            <w14:solidFill>
              <w14:schemeClr w14:val="tx1"/>
            </w14:solidFill>
          </w14:textFill>
        </w:rPr>
        <w:t>Statement</w:t>
      </w:r>
      <w:r>
        <w:rPr>
          <w:rFonts w:eastAsia="黑体"/>
          <w:b/>
          <w:bCs/>
          <w:color w:val="000000" w:themeColor="text1"/>
          <w:sz w:val="32"/>
          <w:szCs w:val="32"/>
          <w14:textFill>
            <w14:solidFill>
              <w14:schemeClr w14:val="tx1"/>
            </w14:solidFill>
          </w14:textFill>
        </w:rPr>
        <w:t xml:space="preserve"> </w:t>
      </w:r>
      <w:r>
        <w:rPr>
          <w:rFonts w:hint="eastAsia" w:eastAsia="黑体"/>
          <w:b/>
          <w:bCs/>
          <w:color w:val="000000" w:themeColor="text1"/>
          <w:sz w:val="32"/>
          <w:szCs w:val="32"/>
          <w14:textFill>
            <w14:solidFill>
              <w14:schemeClr w14:val="tx1"/>
            </w14:solidFill>
          </w14:textFill>
        </w:rPr>
        <w:t>Form</w:t>
      </w:r>
      <w:r>
        <w:rPr>
          <w:rFonts w:eastAsia="黑体"/>
          <w:b/>
          <w:bCs/>
          <w:color w:val="000000" w:themeColor="text1"/>
          <w:sz w:val="32"/>
          <w:szCs w:val="32"/>
          <w14:textFill>
            <w14:solidFill>
              <w14:schemeClr w14:val="tx1"/>
            </w14:solidFill>
          </w14:textFill>
        </w:rPr>
        <w:t xml:space="preserve"> for </w:t>
      </w:r>
    </w:p>
    <w:p>
      <w:pPr>
        <w:snapToGrid w:val="0"/>
        <w:jc w:val="center"/>
        <w:rPr>
          <w:rFonts w:eastAsia="黑体"/>
          <w:b/>
          <w:bCs/>
          <w:i/>
          <w:iCs/>
          <w:color w:val="000000" w:themeColor="text1"/>
          <w:sz w:val="32"/>
          <w:szCs w:val="32"/>
          <w14:textFill>
            <w14:solidFill>
              <w14:schemeClr w14:val="tx1"/>
            </w14:solidFill>
          </w14:textFill>
        </w:rPr>
      </w:pPr>
      <w:r>
        <w:rPr>
          <w:rFonts w:hint="eastAsia" w:eastAsia="黑体"/>
          <w:b/>
          <w:bCs/>
          <w:i/>
          <w:iCs/>
          <w:color w:val="000000" w:themeColor="text1"/>
          <w:sz w:val="32"/>
          <w:szCs w:val="32"/>
          <w14:textFill>
            <w14:solidFill>
              <w14:schemeClr w14:val="tx1"/>
            </w14:solidFill>
          </w14:textFill>
        </w:rPr>
        <w:t>Mining</w:t>
      </w:r>
      <w:r>
        <w:rPr>
          <w:rFonts w:eastAsia="黑体"/>
          <w:b/>
          <w:bCs/>
          <w:i/>
          <w:iCs/>
          <w:color w:val="000000" w:themeColor="text1"/>
          <w:sz w:val="32"/>
          <w:szCs w:val="32"/>
          <w14:textFill>
            <w14:solidFill>
              <w14:schemeClr w14:val="tx1"/>
            </w14:solidFill>
          </w14:textFill>
        </w:rPr>
        <w:t xml:space="preserve"> Research and Development</w:t>
      </w:r>
    </w:p>
    <w:p>
      <w:pPr>
        <w:snapToGrid w:val="0"/>
        <w:jc w:val="center"/>
        <w:rPr>
          <w:rFonts w:eastAsia="黑体"/>
          <w:color w:val="000000" w:themeColor="text1"/>
          <w:sz w:val="28"/>
          <w:szCs w:val="28"/>
          <w14:textFill>
            <w14:solidFill>
              <w14:schemeClr w14:val="tx1"/>
            </w14:solidFill>
          </w14:textFill>
        </w:rPr>
      </w:pPr>
    </w:p>
    <w:tbl>
      <w:tblPr>
        <w:tblStyle w:val="4"/>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046"/>
        <w:gridCol w:w="2082"/>
        <w:gridCol w:w="2202"/>
        <w:gridCol w:w="1598"/>
        <w:gridCol w:w="1185"/>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论文题目（中文）：</w:t>
            </w:r>
          </w:p>
          <w:p>
            <w:pPr>
              <w:rPr>
                <w:color w:val="000000" w:themeColor="text1"/>
                <w:szCs w:val="21"/>
                <w14:textFill>
                  <w14:solidFill>
                    <w14:schemeClr w14:val="tx1"/>
                  </w14:solidFill>
                </w14:textFill>
              </w:rPr>
            </w:pPr>
          </w:p>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20" w:type="dxa"/>
            <w:gridSpan w:val="7"/>
            <w:tcBorders>
              <w:top w:val="single" w:color="auto" w:sz="12" w:space="0"/>
              <w:left w:val="single" w:color="auto" w:sz="12" w:space="0"/>
              <w:bottom w:val="single" w:color="auto" w:sz="12" w:space="0"/>
              <w:right w:val="single" w:color="auto" w:sz="12" w:space="0"/>
            </w:tcBorders>
          </w:tcPr>
          <w:p>
            <w:pPr>
              <w:rPr>
                <w:color w:val="000000" w:themeColor="text1"/>
                <w:sz w:val="24"/>
                <w14:textFill>
                  <w14:solidFill>
                    <w14:schemeClr w14:val="tx1"/>
                  </w14:solidFill>
                </w14:textFill>
              </w:rPr>
            </w:pP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rticle</w:t>
            </w:r>
            <w:r>
              <w:rPr>
                <w:color w:val="000000" w:themeColor="text1"/>
                <w:sz w:val="24"/>
                <w14:textFill>
                  <w14:solidFill>
                    <w14:schemeClr w14:val="tx1"/>
                  </w14:solidFill>
                </w14:textFill>
              </w:rPr>
              <w:t xml:space="preserve"> Title (English):</w:t>
            </w:r>
          </w:p>
          <w:p>
            <w:pPr>
              <w:rPr>
                <w:color w:val="000000" w:themeColor="text1"/>
                <w:sz w:val="24"/>
                <w14:textFill>
                  <w14:solidFill>
                    <w14:schemeClr w14:val="tx1"/>
                  </w14:solidFill>
                </w14:textFill>
              </w:rPr>
            </w:pPr>
          </w:p>
          <w:p>
            <w:pP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9720" w:type="dxa"/>
            <w:gridSpan w:val="7"/>
            <w:tcBorders>
              <w:top w:val="single" w:color="auto" w:sz="12" w:space="0"/>
              <w:left w:val="single" w:color="auto" w:sz="12" w:space="0"/>
              <w:bottom w:val="single" w:color="auto" w:sz="12" w:space="0"/>
              <w:right w:val="single" w:color="auto" w:sz="12" w:space="0"/>
            </w:tcBorders>
          </w:tcPr>
          <w:p>
            <w:pPr>
              <w:widowControl/>
              <w:shd w:val="clear" w:color="auto" w:fill="FFFFFF"/>
              <w:spacing w:line="276" w:lineRule="auto"/>
              <w:ind w:firstLine="420" w:firstLineChars="200"/>
              <w:rPr>
                <w:rFonts w:ascii="宋体" w:hAnsi="宋体" w:cs="宋体"/>
                <w:color w:val="000000" w:themeColor="text1"/>
                <w:kern w:val="0"/>
                <w:szCs w:val="21"/>
                <w14:textFill>
                  <w14:solidFill>
                    <w14:schemeClr w14:val="tx1"/>
                  </w14:solidFill>
                </w14:textFill>
              </w:rPr>
            </w:pPr>
            <w:bookmarkStart w:id="0" w:name="_Hlk108107632"/>
            <w:r>
              <w:rPr>
                <w:rFonts w:ascii="宋体" w:hAnsi="宋体" w:cs="宋体"/>
                <w:color w:val="000000" w:themeColor="text1"/>
                <w:kern w:val="0"/>
                <w:szCs w:val="21"/>
                <w14:textFill>
                  <w14:solidFill>
                    <w14:schemeClr w14:val="tx1"/>
                  </w14:solidFill>
                </w14:textFill>
              </w:rPr>
              <w:t>稿件的作者应该是论文学术内容的创造构思或设计者、研究工作及撰写论文的贡献者。按作者贡献的大小排序</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并在投稿前确定</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稿件</w:t>
            </w:r>
            <w:r>
              <w:rPr>
                <w:rFonts w:hint="eastAsia" w:ascii="宋体" w:hAnsi="宋体" w:cs="宋体"/>
                <w:color w:val="000000" w:themeColor="text1"/>
                <w:kern w:val="0"/>
                <w:szCs w:val="21"/>
                <w14:textFill>
                  <w14:solidFill>
                    <w14:schemeClr w14:val="tx1"/>
                  </w14:solidFill>
                </w14:textFill>
              </w:rPr>
              <w:t>处理</w:t>
            </w:r>
            <w:r>
              <w:rPr>
                <w:rFonts w:ascii="宋体" w:hAnsi="宋体" w:cs="宋体"/>
                <w:color w:val="000000" w:themeColor="text1"/>
                <w:kern w:val="0"/>
                <w:szCs w:val="21"/>
                <w14:textFill>
                  <w14:solidFill>
                    <w14:schemeClr w14:val="tx1"/>
                  </w14:solidFill>
                </w14:textFill>
              </w:rPr>
              <w:t>过程</w:t>
            </w:r>
            <w:r>
              <w:rPr>
                <w:rFonts w:hint="eastAsia" w:ascii="宋体" w:hAnsi="宋体" w:cs="宋体"/>
                <w:color w:val="000000" w:themeColor="text1"/>
                <w:kern w:val="0"/>
                <w:szCs w:val="21"/>
                <w14:textFill>
                  <w14:solidFill>
                    <w14:schemeClr w14:val="tx1"/>
                  </w14:solidFill>
                </w14:textFill>
              </w:rPr>
              <w:t>中</w:t>
            </w:r>
            <w:r>
              <w:rPr>
                <w:rFonts w:ascii="宋体" w:hAnsi="宋体" w:cs="宋体"/>
                <w:color w:val="000000" w:themeColor="text1"/>
                <w:kern w:val="0"/>
                <w:szCs w:val="21"/>
                <w14:textFill>
                  <w14:solidFill>
                    <w14:schemeClr w14:val="tx1"/>
                  </w14:solidFill>
                </w14:textFill>
              </w:rPr>
              <w:t>不再更改</w:t>
            </w: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如确需变更，必须</w:t>
            </w:r>
            <w:r>
              <w:rPr>
                <w:rFonts w:hint="eastAsia" w:ascii="宋体" w:hAnsi="宋体" w:cs="宋体"/>
                <w:color w:val="000000" w:themeColor="text1"/>
                <w:kern w:val="0"/>
                <w:szCs w:val="21"/>
                <w14:textFill>
                  <w14:solidFill>
                    <w14:schemeClr w14:val="tx1"/>
                  </w14:solidFill>
                </w14:textFill>
              </w:rPr>
              <w:t>提供全体作者签署的同意书</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其他对该研究有贡献者应列入致谢部分。</w:t>
            </w:r>
            <w:r>
              <w:rPr>
                <w:rFonts w:ascii="宋体" w:hAnsi="宋体" w:cs="宋体"/>
                <w:color w:val="000000" w:themeColor="text1"/>
                <w:kern w:val="0"/>
                <w:szCs w:val="21"/>
                <w14:textFill>
                  <w14:solidFill>
                    <w14:schemeClr w14:val="tx1"/>
                  </w14:solidFill>
                </w14:textFill>
              </w:rPr>
              <w:t>严禁与论文无关者挂名。</w:t>
            </w:r>
            <w:bookmarkEnd w:id="0"/>
            <w:r>
              <w:rPr>
                <w:rFonts w:hint="eastAsia" w:ascii="宋体" w:hAnsi="宋体" w:cs="宋体"/>
                <w:color w:val="000000" w:themeColor="text1"/>
                <w:kern w:val="0"/>
                <w:szCs w:val="21"/>
                <w14:textFill>
                  <w14:solidFill>
                    <w14:schemeClr w14:val="tx1"/>
                  </w14:solidFill>
                </w14:textFill>
              </w:rPr>
              <w:t>请所有作者在“作者”一栏中签名，通讯作者在相应位置打“√”。</w:t>
            </w:r>
          </w:p>
          <w:p>
            <w:pPr>
              <w:spacing w:line="276"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Pr>
                <w:rFonts w:hint="eastAsia"/>
                <w:color w:val="000000" w:themeColor="text1"/>
                <w:szCs w:val="21"/>
                <w14:textFill>
                  <w14:solidFill>
                    <w14:schemeClr w14:val="tx1"/>
                  </w14:solidFill>
                </w14:textFill>
              </w:rPr>
              <w:t>is</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form</w:t>
            </w:r>
            <w:r>
              <w:rPr>
                <w:color w:val="000000" w:themeColor="text1"/>
                <w:szCs w:val="21"/>
                <w14:textFill>
                  <w14:solidFill>
                    <w14:schemeClr w14:val="tx1"/>
                  </w14:solidFill>
                </w14:textFill>
              </w:rPr>
              <w:t xml:space="preserve"> and </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 xml:space="preserve">ign in the “Author” column. </w:t>
            </w:r>
            <w:r>
              <w:rPr>
                <w:rFonts w:hint="eastAsia"/>
                <w:color w:val="000000" w:themeColor="text1"/>
                <w:szCs w:val="21"/>
                <w14:textFill>
                  <w14:solidFill>
                    <w14:schemeClr w14:val="tx1"/>
                  </w14:solidFill>
                </w14:textFill>
              </w:rPr>
              <w:t>The corresponding author shall</w:t>
            </w:r>
            <w:r>
              <w:rPr>
                <w:color w:val="000000" w:themeColor="text1"/>
                <w:szCs w:val="21"/>
                <w14:textFill>
                  <w14:solidFill>
                    <w14:schemeClr w14:val="tx1"/>
                  </w14:solidFill>
                </w14:textFill>
              </w:rPr>
              <w:t xml:space="preserve"> make a</w:t>
            </w:r>
            <w:r>
              <w:rPr>
                <w:rFonts w:hint="eastAsia"/>
                <w:color w:val="000000" w:themeColor="text1"/>
                <w:szCs w:val="21"/>
                <w14:textFill>
                  <w14:solidFill>
                    <w14:schemeClr w14:val="tx1"/>
                  </w14:solidFill>
                </w14:textFill>
              </w:rPr>
              <w:t xml:space="preserve"> tick "√" in the </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Correspondin</w:t>
            </w:r>
            <w:r>
              <w:rPr>
                <w:color w:val="000000" w:themeColor="text1"/>
                <w:szCs w:val="21"/>
                <w14:textFill>
                  <w14:solidFill>
                    <w14:schemeClr w14:val="tx1"/>
                  </w14:solidFill>
                </w14:textFill>
              </w:rPr>
              <w:t>g Author” column</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NO.</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单位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I</w:t>
            </w:r>
            <w:r>
              <w:rPr>
                <w:color w:val="000000" w:themeColor="text1"/>
                <w:szCs w:val="21"/>
                <w14:textFill>
                  <w14:solidFill>
                    <w14:schemeClr w14:val="tx1"/>
                  </w14:solidFill>
                </w14:textFill>
              </w:rPr>
              <w:t>nstitute</w:t>
            </w: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贡献</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C</w:t>
            </w:r>
            <w:r>
              <w:rPr>
                <w:color w:val="000000" w:themeColor="text1"/>
                <w:szCs w:val="21"/>
                <w14:textFill>
                  <w14:solidFill>
                    <w14:schemeClr w14:val="tx1"/>
                  </w14:solidFill>
                </w14:textFill>
              </w:rPr>
              <w:t>ontribution</w:t>
            </w: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签名</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ignature</w:t>
            </w: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国籍</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Nationality</w:t>
            </w: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通信</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作者</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Corres-</w:t>
            </w:r>
          </w:p>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ponding</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uthor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w:t>
            </w:r>
          </w:p>
        </w:tc>
        <w:tc>
          <w:tcPr>
            <w:tcW w:w="1046"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08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220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598"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1185"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c>
          <w:tcPr>
            <w:tcW w:w="952" w:type="dxa"/>
            <w:tcBorders>
              <w:top w:val="single" w:color="auto" w:sz="12" w:space="0"/>
              <w:left w:val="single" w:color="auto" w:sz="12" w:space="0"/>
              <w:bottom w:val="single" w:color="auto" w:sz="12" w:space="0"/>
              <w:right w:val="single" w:color="auto" w:sz="12" w:space="0"/>
            </w:tcBorders>
            <w:vAlign w:val="center"/>
          </w:tcPr>
          <w:p>
            <w:pPr>
              <w:jc w:val="center"/>
              <w:rPr>
                <w:color w:val="000000" w:themeColor="text1"/>
                <w:szCs w:val="21"/>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0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9064" w:type="dxa"/>
            <w:tcMar>
              <w:top w:w="113" w:type="dxa"/>
              <w:bottom w:w="113" w:type="dxa"/>
            </w:tcMar>
          </w:tcPr>
          <w:p>
            <w:pPr>
              <w:spacing w:line="276" w:lineRule="auto"/>
              <w:ind w:firstLine="420" w:firstLineChars="200"/>
              <w:rPr>
                <w:color w:val="000000" w:themeColor="text1"/>
                <w:szCs w:val="21"/>
                <w14:textFill>
                  <w14:solidFill>
                    <w14:schemeClr w14:val="tx1"/>
                  </w14:solidFill>
                </w14:textFill>
              </w:rPr>
            </w:pPr>
            <w:r>
              <w:rPr>
                <w:rFonts w:hint="eastAsia"/>
                <w:color w:val="000000" w:themeColor="text1"/>
                <w:szCs w:val="21"/>
                <w:shd w:val="clear" w:color="auto" w:fill="FFFFFF"/>
                <w14:textFill>
                  <w14:solidFill>
                    <w14:schemeClr w14:val="tx1"/>
                  </w14:solidFill>
                </w14:textFill>
              </w:rPr>
              <w:t>《矿业研究与开发》遵从国际出版伦理委员会（</w:t>
            </w:r>
            <w:r>
              <w:rPr>
                <w:color w:val="000000" w:themeColor="text1"/>
                <w:szCs w:val="21"/>
                <w:shd w:val="clear" w:color="auto" w:fill="FFFFFF"/>
                <w14:textFill>
                  <w14:solidFill>
                    <w14:schemeClr w14:val="tx1"/>
                  </w14:solidFill>
                </w14:textFill>
              </w:rPr>
              <w:t>COPE</w:t>
            </w:r>
            <w:r>
              <w:rPr>
                <w:rFonts w:hint="eastAsia"/>
                <w:color w:val="000000" w:themeColor="text1"/>
                <w:szCs w:val="21"/>
                <w:shd w:val="clear" w:color="auto" w:fill="FFFFFF"/>
                <w14:textFill>
                  <w14:solidFill>
                    <w14:schemeClr w14:val="tx1"/>
                  </w14:solidFill>
                </w14:textFill>
              </w:rPr>
              <w:t>）的有关规范，要求所有作者</w:t>
            </w:r>
            <w:r>
              <w:rPr>
                <w:rFonts w:hint="eastAsia"/>
                <w:color w:val="000000" w:themeColor="text1"/>
                <w:szCs w:val="21"/>
                <w14:textFill>
                  <w14:solidFill>
                    <w14:schemeClr w14:val="tx1"/>
                  </w14:solidFill>
                </w14:textFill>
              </w:rPr>
              <w:t>披露和稿件内容有关的所有关系、活动、利益。</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有关</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任何时间内，任何企事业单位为作者或作者所在机构提供和研究有关的各类经济支持；</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研究期间，任何企事业单位为研究提供的非经济支持，如帮助进行研究设计、数据收集、数据分析、提供药品或仪器、软件等的使用、帮助写作、语言润色等；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持有相关公司企业的股份，存在顾问、兼职或其他雇佣及合作关系，接受利益相关企业的劳务报酬、差旅支持、礼品等；</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在专利、版权等方面和相关公司企业存在共同利益关系；</w:t>
            </w:r>
          </w:p>
          <w:p>
            <w:pPr>
              <w:pStyle w:val="10"/>
              <w:numPr>
                <w:ilvl w:val="0"/>
                <w:numId w:val="1"/>
              </w:numPr>
              <w:spacing w:line="276" w:lineRule="auto"/>
              <w:ind w:left="454" w:firstLineChars="0"/>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作者认为的其他可能影响论文客观性的利益关系。</w:t>
            </w:r>
          </w:p>
          <w:p>
            <w:pPr>
              <w:spacing w:line="276" w:lineRule="auto"/>
              <w:ind w:firstLine="420" w:firstLineChars="200"/>
              <w:rPr>
                <w:color w:val="000000" w:themeColor="text1"/>
                <w:szCs w:val="21"/>
                <w14:textFill>
                  <w14:solidFill>
                    <w14:schemeClr w14:val="tx1"/>
                  </w14:solidFill>
                </w14:textFill>
              </w:rPr>
            </w:pPr>
            <w:r>
              <w:rPr>
                <w:i/>
                <w:iCs/>
                <w:color w:val="000000" w:themeColor="text1"/>
                <w:szCs w:val="21"/>
                <w14:textFill>
                  <w14:solidFill>
                    <w14:schemeClr w14:val="tx1"/>
                  </w14:solidFill>
                </w14:textFill>
              </w:rPr>
              <w:t>Mining Research and Development</w:t>
            </w:r>
            <w:r>
              <w:rPr>
                <w:color w:val="000000" w:themeColor="text1"/>
                <w:szCs w:val="21"/>
                <w14:textFill>
                  <w14:solidFill>
                    <w14:schemeClr w14:val="tx1"/>
                  </w14:solidFill>
                </w14:textFill>
              </w:rPr>
              <w:t xml:space="preserve">, in compliance with the guidance </w:t>
            </w:r>
            <w:ins w:id="0" w:author="科置科学" w:date="2023-11-19T14:41:00Z">
              <w:r>
                <w:rPr>
                  <w:color w:val="000000" w:themeColor="text1"/>
                  <w:szCs w:val="21"/>
                  <w14:textFill>
                    <w14:solidFill>
                      <w14:schemeClr w14:val="tx1"/>
                    </w14:solidFill>
                  </w14:textFill>
                </w:rPr>
                <w:t>of</w:t>
              </w:r>
            </w:ins>
            <w:ins w:id="1" w:author="科置科学" w:date="2023-11-19T14:41:00Z">
              <w:r>
                <w:rPr>
                  <w:rFonts w:hint="eastAsia"/>
                  <w:color w:val="000000" w:themeColor="text1"/>
                  <w:szCs w:val="21"/>
                  <w14:textFill>
                    <w14:solidFill>
                      <w14:schemeClr w14:val="tx1"/>
                    </w14:solidFill>
                  </w14:textFill>
                </w:rPr>
                <w:t xml:space="preserve"> </w:t>
              </w:r>
            </w:ins>
            <w:r>
              <w:rPr>
                <w:color w:val="000000" w:themeColor="text1"/>
                <w:szCs w:val="21"/>
                <w14:textFill>
                  <w14:solidFill>
                    <w14:schemeClr w14:val="tx1"/>
                  </w14:solidFill>
                </w14:textFill>
              </w:rPr>
              <w:t>the Committee on Publi</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All financial support for authors and their institutes from any institute or company at any time.</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Non-financial support for the present manuscript from any institute or company such as research design, data collection, data analysis, provision of materials or equipment, provision of software, medical writing and polishing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Possessing stocks, having consultancy or other employment relationship or receiving any payment from a company such as honoraria, travel support, gift and so on.</w:t>
            </w:r>
          </w:p>
          <w:p>
            <w:pPr>
              <w:pStyle w:val="10"/>
              <w:numPr>
                <w:ilvl w:val="0"/>
                <w:numId w:val="2"/>
              </w:numPr>
              <w:spacing w:line="276" w:lineRule="auto"/>
              <w:ind w:left="451"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Common interest with a company such as patents and loyalties.</w:t>
            </w:r>
          </w:p>
          <w:p>
            <w:pPr>
              <w:pStyle w:val="10"/>
              <w:numPr>
                <w:ilvl w:val="0"/>
                <w:numId w:val="2"/>
              </w:numPr>
              <w:spacing w:line="276" w:lineRule="auto"/>
              <w:ind w:left="448" w:firstLineChars="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Any other competing interests which may impair the credibility of the manuscript.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需要</w:t>
            </w:r>
            <w:r>
              <w:rPr>
                <w:rFonts w:hint="eastAsia"/>
                <w:color w:val="000000" w:themeColor="text1"/>
                <w:szCs w:val="21"/>
                <w:shd w:val="clear" w:color="auto" w:fill="FFFFFF"/>
                <w14:textFill>
                  <w14:solidFill>
                    <w14:schemeClr w14:val="tx1"/>
                  </w14:solidFill>
                </w14:textFill>
              </w:rPr>
              <w:t>声明</w:t>
            </w:r>
            <w:r>
              <w:rPr>
                <w:color w:val="000000" w:themeColor="text1"/>
                <w:szCs w:val="21"/>
                <w:shd w:val="clear" w:color="auto" w:fill="FFFFFF"/>
                <w14:textFill>
                  <w14:solidFill>
                    <w14:schemeClr w14:val="tx1"/>
                  </w14:solidFill>
                </w14:textFill>
              </w:rPr>
              <w:t>的利益冲突如下（没有请写“无”）：</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Statement of competing interest:</w:t>
            </w:r>
          </w:p>
          <w:p>
            <w:pPr>
              <w:spacing w:line="276" w:lineRule="auto"/>
              <w:rPr>
                <w:color w:val="000000" w:themeColor="text1"/>
                <w:szCs w:val="21"/>
                <w:shd w:val="clear" w:color="auto" w:fill="FFFFFF"/>
                <w14:textFill>
                  <w14:solidFill>
                    <w14:schemeClr w14:val="tx1"/>
                  </w14:solidFill>
                </w14:textFill>
              </w:rPr>
            </w:pPr>
            <w:r>
              <w:rPr>
                <w:color w:val="000000" w:themeColor="text1"/>
                <w:szCs w:val="21"/>
                <w:shd w:val="clear" w:color="auto" w:fill="FFFFFF"/>
                <w14:textFill>
                  <w14:solidFill>
                    <w14:schemeClr w14:val="tx1"/>
                  </w14:solidFill>
                </w14:textFill>
              </w:rPr>
              <w:t xml:space="preserve">   </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064" w:type="dxa"/>
          </w:tcPr>
          <w:p>
            <w:pPr>
              <w:pStyle w:val="10"/>
              <w:spacing w:line="276" w:lineRule="auto"/>
              <w:ind w:left="357"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所有作者签名：</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r>
              <w:rPr>
                <w:rFonts w:ascii="Times New Roman" w:hAnsi="Times New Roman" w:eastAsia="宋体" w:cs="Times New Roman"/>
                <w:color w:val="000000" w:themeColor="text1"/>
                <w:szCs w:val="21"/>
                <w:shd w:val="clear" w:color="auto" w:fill="FFFFFF"/>
                <w14:textFill>
                  <w14:solidFill>
                    <w14:schemeClr w14:val="tx1"/>
                  </w14:solidFill>
                </w14:textFill>
              </w:rPr>
              <w:t>Signature of all authors</w:t>
            </w:r>
            <w:r>
              <w:rPr>
                <w:rFonts w:hint="eastAsia" w:ascii="Times New Roman" w:hAnsi="Times New Roman" w:eastAsia="宋体" w:cs="Times New Roman"/>
                <w:color w:val="000000" w:themeColor="text1"/>
                <w:szCs w:val="21"/>
                <w:shd w:val="clear" w:color="auto" w:fill="FFFFFF"/>
                <w14:textFill>
                  <w14:solidFill>
                    <w14:schemeClr w14:val="tx1"/>
                  </w14:solidFill>
                </w14:textFill>
              </w:rPr>
              <w:t>:</w:t>
            </w: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spacing w:line="276" w:lineRule="auto"/>
              <w:rPr>
                <w:color w:val="000000" w:themeColor="text1"/>
                <w:szCs w:val="21"/>
                <w:shd w:val="clear" w:color="auto" w:fill="FFFFFF"/>
                <w14:textFill>
                  <w14:solidFill>
                    <w14:schemeClr w14:val="tx1"/>
                  </w14:solidFill>
                </w14:textFill>
              </w:rPr>
            </w:pPr>
          </w:p>
          <w:p>
            <w:pPr>
              <w:pStyle w:val="10"/>
              <w:spacing w:line="276" w:lineRule="auto"/>
              <w:ind w:left="360" w:firstLine="0" w:firstLineChars="0"/>
              <w:rPr>
                <w:rFonts w:ascii="Times New Roman" w:hAnsi="Times New Roman" w:eastAsia="宋体" w:cs="Times New Roman"/>
                <w:color w:val="000000" w:themeColor="text1"/>
                <w:szCs w:val="21"/>
                <w:shd w:val="clear" w:color="auto" w:fill="FFFFFF"/>
                <w14:textFill>
                  <w14:solidFill>
                    <w14:schemeClr w14:val="tx1"/>
                  </w14:solidFill>
                </w14:textFill>
              </w:rPr>
            </w:pPr>
          </w:p>
        </w:tc>
      </w:tr>
    </w:tbl>
    <w:p>
      <w:pPr>
        <w:rPr>
          <w:color w:val="000000" w:themeColor="text1"/>
          <w14:textFill>
            <w14:solidFill>
              <w14:schemeClr w14:val="tx1"/>
            </w14:solidFill>
          </w14:textFill>
        </w:rPr>
      </w:pPr>
    </w:p>
    <w:p>
      <w:pPr>
        <w:rPr>
          <w:color w:val="000000" w:themeColor="text1"/>
          <w14:textFill>
            <w14:solidFill>
              <w14:schemeClr w14:val="tx1"/>
            </w14:solidFill>
          </w14:textFill>
        </w:rPr>
      </w:pPr>
    </w:p>
    <w:sectPr>
      <w:pgSz w:w="11907" w:h="16840"/>
      <w:pgMar w:top="851" w:right="1107" w:bottom="993" w:left="1080" w:header="567"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93C0A"/>
    <w:multiLevelType w:val="multilevel"/>
    <w:tmpl w:val="4C993C0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6F73AAF"/>
    <w:multiLevelType w:val="multilevel"/>
    <w:tmpl w:val="76F73AA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科置科学">
    <w15:presenceInfo w15:providerId="None" w15:userId="科置科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lYzM2NmQ5MDcwNjc1Y2NhMTRjZmMyYjA3NzkyOTYifQ=="/>
  </w:docVars>
  <w:rsids>
    <w:rsidRoot w:val="00BB3AEB"/>
    <w:rsid w:val="00002F36"/>
    <w:rsid w:val="0006794C"/>
    <w:rsid w:val="000904EE"/>
    <w:rsid w:val="00097286"/>
    <w:rsid w:val="000F2AA3"/>
    <w:rsid w:val="000F3FC6"/>
    <w:rsid w:val="001305E1"/>
    <w:rsid w:val="00162BE1"/>
    <w:rsid w:val="001A1596"/>
    <w:rsid w:val="001B13EE"/>
    <w:rsid w:val="001D60C3"/>
    <w:rsid w:val="001E4F62"/>
    <w:rsid w:val="00211716"/>
    <w:rsid w:val="00253851"/>
    <w:rsid w:val="00286731"/>
    <w:rsid w:val="00296039"/>
    <w:rsid w:val="00301405"/>
    <w:rsid w:val="003110B7"/>
    <w:rsid w:val="0037297C"/>
    <w:rsid w:val="0040057B"/>
    <w:rsid w:val="00407C65"/>
    <w:rsid w:val="00455605"/>
    <w:rsid w:val="00483F16"/>
    <w:rsid w:val="004B7B14"/>
    <w:rsid w:val="004F0B58"/>
    <w:rsid w:val="004F1DC9"/>
    <w:rsid w:val="004F7DAE"/>
    <w:rsid w:val="00503A30"/>
    <w:rsid w:val="00547B8A"/>
    <w:rsid w:val="005742CE"/>
    <w:rsid w:val="00590C02"/>
    <w:rsid w:val="00592C6E"/>
    <w:rsid w:val="00597D45"/>
    <w:rsid w:val="005B05FE"/>
    <w:rsid w:val="005E7112"/>
    <w:rsid w:val="00660D3C"/>
    <w:rsid w:val="006748DA"/>
    <w:rsid w:val="006953B4"/>
    <w:rsid w:val="006A3EB3"/>
    <w:rsid w:val="006E2B4C"/>
    <w:rsid w:val="006E4BFC"/>
    <w:rsid w:val="00717CCE"/>
    <w:rsid w:val="00742A6D"/>
    <w:rsid w:val="00753A18"/>
    <w:rsid w:val="00791E2C"/>
    <w:rsid w:val="007E5486"/>
    <w:rsid w:val="007E7E96"/>
    <w:rsid w:val="007F0743"/>
    <w:rsid w:val="00811D71"/>
    <w:rsid w:val="00826E75"/>
    <w:rsid w:val="0083002D"/>
    <w:rsid w:val="00841C40"/>
    <w:rsid w:val="00847DF9"/>
    <w:rsid w:val="008A0142"/>
    <w:rsid w:val="008B0962"/>
    <w:rsid w:val="008E0FBF"/>
    <w:rsid w:val="00905040"/>
    <w:rsid w:val="009106DF"/>
    <w:rsid w:val="0095151D"/>
    <w:rsid w:val="00984938"/>
    <w:rsid w:val="00990411"/>
    <w:rsid w:val="009E09A8"/>
    <w:rsid w:val="009E42B0"/>
    <w:rsid w:val="00A10E72"/>
    <w:rsid w:val="00A65186"/>
    <w:rsid w:val="00A75874"/>
    <w:rsid w:val="00A917CC"/>
    <w:rsid w:val="00A94486"/>
    <w:rsid w:val="00AA44C1"/>
    <w:rsid w:val="00AA62AC"/>
    <w:rsid w:val="00AE777B"/>
    <w:rsid w:val="00B07129"/>
    <w:rsid w:val="00B352AC"/>
    <w:rsid w:val="00B82C71"/>
    <w:rsid w:val="00B904C3"/>
    <w:rsid w:val="00BA0D0D"/>
    <w:rsid w:val="00BB387C"/>
    <w:rsid w:val="00BB3AEB"/>
    <w:rsid w:val="00C45F61"/>
    <w:rsid w:val="00C57726"/>
    <w:rsid w:val="00C66D1C"/>
    <w:rsid w:val="00C716A0"/>
    <w:rsid w:val="00C85F89"/>
    <w:rsid w:val="00CD70A8"/>
    <w:rsid w:val="00D003B3"/>
    <w:rsid w:val="00D623D6"/>
    <w:rsid w:val="00D972B3"/>
    <w:rsid w:val="00DA7381"/>
    <w:rsid w:val="00DB19F4"/>
    <w:rsid w:val="00DC50DC"/>
    <w:rsid w:val="00DE2D35"/>
    <w:rsid w:val="00E23779"/>
    <w:rsid w:val="00E53F5D"/>
    <w:rsid w:val="00E92E3B"/>
    <w:rsid w:val="00E974B4"/>
    <w:rsid w:val="00EB20FB"/>
    <w:rsid w:val="00EC3C32"/>
    <w:rsid w:val="00EF7460"/>
    <w:rsid w:val="00F132C4"/>
    <w:rsid w:val="00F465FB"/>
    <w:rsid w:val="00F55FF2"/>
    <w:rsid w:val="00F5641A"/>
    <w:rsid w:val="00FB5C3E"/>
    <w:rsid w:val="00FD19D1"/>
    <w:rsid w:val="25FF14A0"/>
    <w:rsid w:val="2D8233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Revision"/>
    <w:hidden/>
    <w:semiHidden/>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434</Words>
  <Characters>2476</Characters>
  <Lines>20</Lines>
  <Paragraphs>5</Paragraphs>
  <TotalTime>0</TotalTime>
  <ScaleCrop>false</ScaleCrop>
  <LinksUpToDate>false</LinksUpToDate>
  <CharactersWithSpaces>2905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2023-11-20T03:26:00Z</dcterms:created>
  <dc:creator>lipei1323@163.com</dc:creator>
  <cp:lastModifiedBy>席宇君</cp:lastModifiedBy>
  <dcterms:modified xsi:type="dcterms:W3CDTF">2024-01-19T08:22:38Z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6F0A23C5BE164E24966F48CC324A6C6E</vt:lpwstr>
  </property>
</Properties>
</file>